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0D554" w14:textId="77777777" w:rsidR="00296145" w:rsidRDefault="00296145" w:rsidP="00D4513D">
      <w:pPr>
        <w:ind w:left="4320"/>
        <w:rPr>
          <w:rFonts w:ascii="Arial" w:hAnsi="Arial" w:cs="Arial"/>
        </w:rPr>
      </w:pPr>
    </w:p>
    <w:p w14:paraId="19C4DA46" w14:textId="77777777" w:rsidR="00AD08F8" w:rsidRDefault="00AD08F8" w:rsidP="00D4513D">
      <w:pPr>
        <w:ind w:left="4320"/>
        <w:rPr>
          <w:rFonts w:ascii="Arial" w:hAnsi="Arial" w:cs="Arial"/>
        </w:rPr>
      </w:pPr>
    </w:p>
    <w:p w14:paraId="2FF6727E" w14:textId="77777777" w:rsidR="00AD08F8" w:rsidRPr="00FF3CBE" w:rsidRDefault="00AD08F8" w:rsidP="00D4513D">
      <w:pPr>
        <w:ind w:left="4320"/>
        <w:rPr>
          <w:rFonts w:ascii="Arial" w:hAnsi="Arial" w:cs="Arial"/>
        </w:rPr>
      </w:pPr>
    </w:p>
    <w:p w14:paraId="1C93150E" w14:textId="77777777" w:rsidR="00D60C43" w:rsidRPr="00FF3CBE" w:rsidRDefault="00D4513D" w:rsidP="00D4513D">
      <w:pPr>
        <w:ind w:left="3600"/>
        <w:rPr>
          <w:rFonts w:ascii="Arial" w:hAnsi="Arial" w:cs="Arial"/>
          <w:b/>
          <w:sz w:val="32"/>
          <w:szCs w:val="32"/>
        </w:rPr>
      </w:pPr>
      <w:r>
        <w:t xml:space="preserve">      </w:t>
      </w:r>
      <w:r w:rsidR="005A7E04" w:rsidRPr="00D4513D">
        <w:rPr>
          <w:rFonts w:ascii="Arial" w:hAnsi="Arial" w:cs="Arial"/>
          <w:b/>
          <w:noProof/>
          <w:sz w:val="40"/>
          <w:szCs w:val="40"/>
        </w:rPr>
        <w:drawing>
          <wp:anchor distT="0" distB="0" distL="114300" distR="114300" simplePos="0" relativeHeight="251657728" behindDoc="1" locked="0" layoutInCell="1" allowOverlap="1" wp14:anchorId="058C59AD" wp14:editId="7458EBF4">
            <wp:simplePos x="0" y="0"/>
            <wp:positionH relativeFrom="column">
              <wp:posOffset>-731520</wp:posOffset>
            </wp:positionH>
            <wp:positionV relativeFrom="paragraph">
              <wp:posOffset>-2240280</wp:posOffset>
            </wp:positionV>
            <wp:extent cx="7811135" cy="10172700"/>
            <wp:effectExtent l="0" t="0" r="0" b="0"/>
            <wp:wrapNone/>
            <wp:docPr id="344" name="Picture 344" descr="Exchange Networ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xchange Networ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113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F4A" w:rsidRPr="00D4513D">
        <w:rPr>
          <w:rFonts w:ascii="Arial" w:hAnsi="Arial" w:cs="Arial"/>
          <w:b/>
          <w:sz w:val="40"/>
          <w:szCs w:val="40"/>
        </w:rPr>
        <w:t xml:space="preserve">Water </w:t>
      </w:r>
      <w:r w:rsidR="00035010" w:rsidRPr="00D4513D">
        <w:rPr>
          <w:rFonts w:ascii="Arial" w:hAnsi="Arial" w:cs="Arial"/>
          <w:b/>
          <w:sz w:val="40"/>
          <w:szCs w:val="40"/>
        </w:rPr>
        <w:t xml:space="preserve">Quality </w:t>
      </w:r>
      <w:r w:rsidR="00624A6E" w:rsidRPr="00D4513D">
        <w:rPr>
          <w:rFonts w:ascii="Arial" w:hAnsi="Arial" w:cs="Arial"/>
          <w:b/>
          <w:sz w:val="40"/>
          <w:szCs w:val="40"/>
        </w:rPr>
        <w:t>Exchange</w:t>
      </w:r>
    </w:p>
    <w:p w14:paraId="519B864A" w14:textId="77777777" w:rsidR="00296145" w:rsidRPr="00FF3CBE" w:rsidRDefault="00D4513D" w:rsidP="00D4513D">
      <w:pPr>
        <w:ind w:left="3600"/>
        <w:rPr>
          <w:rFonts w:ascii="Arial" w:hAnsi="Arial" w:cs="Arial"/>
          <w:b/>
          <w:sz w:val="24"/>
        </w:rPr>
      </w:pPr>
      <w:r>
        <w:rPr>
          <w:rFonts w:ascii="Arial" w:hAnsi="Arial" w:cs="Arial"/>
          <w:b/>
          <w:sz w:val="24"/>
        </w:rPr>
        <w:t xml:space="preserve">     </w:t>
      </w:r>
      <w:r w:rsidR="00296145" w:rsidRPr="00FF3CBE">
        <w:rPr>
          <w:rFonts w:ascii="Arial" w:hAnsi="Arial" w:cs="Arial"/>
          <w:b/>
          <w:sz w:val="24"/>
        </w:rPr>
        <w:t>Flow Configuration Document</w:t>
      </w:r>
    </w:p>
    <w:p w14:paraId="567B944E" w14:textId="77777777" w:rsidR="00D91D67" w:rsidRPr="00FF3CBE" w:rsidRDefault="00D91D67" w:rsidP="00D4513D">
      <w:pPr>
        <w:pStyle w:val="Title"/>
        <w:ind w:left="3960"/>
        <w:jc w:val="left"/>
        <w:rPr>
          <w:sz w:val="24"/>
          <w:szCs w:val="24"/>
        </w:rPr>
      </w:pPr>
    </w:p>
    <w:p w14:paraId="5DF562DB" w14:textId="369A6BD5" w:rsidR="00D91D67" w:rsidRPr="00FF3CBE" w:rsidRDefault="00D91D67" w:rsidP="00D4513D">
      <w:pPr>
        <w:pStyle w:val="Title"/>
        <w:ind w:left="3960"/>
        <w:jc w:val="left"/>
      </w:pPr>
      <w:r w:rsidRPr="00FF3CBE">
        <w:rPr>
          <w:sz w:val="24"/>
          <w:szCs w:val="24"/>
        </w:rPr>
        <w:t>Version</w:t>
      </w:r>
      <w:r w:rsidR="00DB0974">
        <w:rPr>
          <w:sz w:val="24"/>
          <w:szCs w:val="24"/>
        </w:rPr>
        <w:t xml:space="preserve"> 2.</w:t>
      </w:r>
      <w:r w:rsidR="00472184">
        <w:rPr>
          <w:sz w:val="24"/>
          <w:szCs w:val="24"/>
        </w:rPr>
        <w:t>2</w:t>
      </w:r>
    </w:p>
    <w:p w14:paraId="29DE4254" w14:textId="77777777" w:rsidR="007A0B19" w:rsidRDefault="007A0B19" w:rsidP="00D4513D">
      <w:pPr>
        <w:ind w:left="3960"/>
        <w:rPr>
          <w:rFonts w:ascii="Arial" w:hAnsi="Arial" w:cs="Arial"/>
          <w:b/>
        </w:rPr>
      </w:pPr>
    </w:p>
    <w:p w14:paraId="4EA35107" w14:textId="457E3351" w:rsidR="00D91D67" w:rsidRPr="00FF3CBE" w:rsidRDefault="00472184" w:rsidP="00D4513D">
      <w:pPr>
        <w:ind w:left="3960"/>
        <w:rPr>
          <w:rFonts w:ascii="Arial" w:hAnsi="Arial" w:cs="Arial"/>
          <w:b/>
        </w:rPr>
      </w:pPr>
      <w:r>
        <w:rPr>
          <w:rFonts w:ascii="Arial" w:hAnsi="Arial" w:cs="Arial"/>
          <w:b/>
        </w:rPr>
        <w:t>Oct</w:t>
      </w:r>
      <w:r w:rsidR="00AB69F9">
        <w:rPr>
          <w:rFonts w:ascii="Arial" w:hAnsi="Arial" w:cs="Arial"/>
          <w:b/>
        </w:rPr>
        <w:t>ober</w:t>
      </w:r>
      <w:r w:rsidR="00A81FC6">
        <w:rPr>
          <w:rFonts w:ascii="Arial" w:hAnsi="Arial" w:cs="Arial"/>
          <w:b/>
        </w:rPr>
        <w:t xml:space="preserve"> </w:t>
      </w:r>
      <w:r>
        <w:rPr>
          <w:rFonts w:ascii="Arial" w:hAnsi="Arial" w:cs="Arial"/>
          <w:b/>
        </w:rPr>
        <w:t>1</w:t>
      </w:r>
      <w:r w:rsidR="00A81FC6">
        <w:rPr>
          <w:rFonts w:ascii="Arial" w:hAnsi="Arial" w:cs="Arial"/>
          <w:b/>
        </w:rPr>
        <w:t>,</w:t>
      </w:r>
      <w:r w:rsidR="007A0B19">
        <w:rPr>
          <w:rFonts w:ascii="Arial" w:hAnsi="Arial" w:cs="Arial"/>
          <w:b/>
        </w:rPr>
        <w:t xml:space="preserve"> 20</w:t>
      </w:r>
      <w:r w:rsidR="00A8018B">
        <w:rPr>
          <w:rFonts w:ascii="Arial" w:hAnsi="Arial" w:cs="Arial"/>
          <w:b/>
        </w:rPr>
        <w:t>1</w:t>
      </w:r>
      <w:r>
        <w:rPr>
          <w:rFonts w:ascii="Arial" w:hAnsi="Arial" w:cs="Arial"/>
          <w:b/>
        </w:rPr>
        <w:t>9</w:t>
      </w:r>
    </w:p>
    <w:p w14:paraId="6A686271" w14:textId="77777777" w:rsidR="00D4513D" w:rsidRDefault="00D4513D" w:rsidP="00D4513D">
      <w:pPr>
        <w:ind w:left="3960"/>
        <w:rPr>
          <w:rFonts w:ascii="Arial" w:hAnsi="Arial" w:cs="Arial"/>
          <w:b/>
        </w:rPr>
      </w:pPr>
    </w:p>
    <w:p w14:paraId="41956E47" w14:textId="77777777" w:rsidR="00D4513D" w:rsidRDefault="00D4513D" w:rsidP="00D4513D">
      <w:pPr>
        <w:ind w:left="3960"/>
        <w:rPr>
          <w:rFonts w:ascii="Arial" w:hAnsi="Arial" w:cs="Arial"/>
          <w:b/>
        </w:rPr>
      </w:pPr>
    </w:p>
    <w:p w14:paraId="1CB482D8" w14:textId="77777777" w:rsidR="00D4513D" w:rsidRDefault="00D4513D" w:rsidP="00D4513D">
      <w:pPr>
        <w:ind w:left="3960"/>
        <w:rPr>
          <w:rFonts w:ascii="Arial" w:hAnsi="Arial" w:cs="Arial"/>
          <w:b/>
        </w:rPr>
      </w:pPr>
    </w:p>
    <w:p w14:paraId="540C6545" w14:textId="77777777" w:rsidR="00D4513D" w:rsidRPr="00FF3CBE" w:rsidRDefault="00D4513D" w:rsidP="00D4513D">
      <w:pPr>
        <w:ind w:left="3960"/>
        <w:rPr>
          <w:rFonts w:ascii="Arial" w:hAnsi="Arial" w:cs="Arial"/>
          <w:b/>
        </w:rPr>
      </w:pPr>
    </w:p>
    <w:p w14:paraId="7A95E8DF" w14:textId="77777777" w:rsidR="007A0B19" w:rsidRPr="00FF3CBE" w:rsidRDefault="00D91D67" w:rsidP="007A0B19">
      <w:pPr>
        <w:spacing w:before="0" w:after="120"/>
        <w:ind w:left="3960"/>
        <w:rPr>
          <w:rFonts w:ascii="Arial" w:hAnsi="Arial" w:cs="Arial"/>
          <w:b/>
        </w:rPr>
      </w:pPr>
      <w:r w:rsidRPr="00FF3CBE">
        <w:rPr>
          <w:rFonts w:ascii="Arial" w:hAnsi="Arial" w:cs="Arial"/>
          <w:b/>
        </w:rPr>
        <w:t>Developed for:</w:t>
      </w:r>
    </w:p>
    <w:p w14:paraId="6413A6ED" w14:textId="77777777" w:rsidR="00D91D67" w:rsidRPr="007A0B19" w:rsidRDefault="00D91D67" w:rsidP="007A0B19">
      <w:pPr>
        <w:spacing w:before="0" w:line="276" w:lineRule="auto"/>
        <w:ind w:left="3960"/>
        <w:rPr>
          <w:rFonts w:ascii="Arial" w:hAnsi="Arial" w:cs="Arial"/>
        </w:rPr>
      </w:pPr>
      <w:r w:rsidRPr="007A0B19">
        <w:rPr>
          <w:rFonts w:ascii="Arial" w:hAnsi="Arial" w:cs="Arial"/>
        </w:rPr>
        <w:t>United States Environmental Protection Agency</w:t>
      </w:r>
    </w:p>
    <w:p w14:paraId="60F7ABEF" w14:textId="77777777" w:rsidR="00D91D67" w:rsidRPr="007A0B19" w:rsidRDefault="00D91D67" w:rsidP="007A0B19">
      <w:pPr>
        <w:spacing w:before="0" w:line="276" w:lineRule="auto"/>
        <w:ind w:left="3960"/>
        <w:rPr>
          <w:rFonts w:ascii="Arial" w:hAnsi="Arial" w:cs="Arial"/>
        </w:rPr>
      </w:pPr>
      <w:r w:rsidRPr="007A0B19">
        <w:rPr>
          <w:rFonts w:ascii="Arial" w:hAnsi="Arial" w:cs="Arial"/>
        </w:rPr>
        <w:t>Office of Environmental Information</w:t>
      </w:r>
    </w:p>
    <w:p w14:paraId="188BE7DD" w14:textId="77777777" w:rsidR="00D91D67" w:rsidRPr="007A0B19" w:rsidRDefault="00D91D67" w:rsidP="007A0B19">
      <w:pPr>
        <w:spacing w:before="0" w:line="276" w:lineRule="auto"/>
        <w:ind w:left="3960"/>
        <w:rPr>
          <w:rFonts w:ascii="Arial" w:hAnsi="Arial" w:cs="Arial"/>
        </w:rPr>
      </w:pPr>
      <w:r w:rsidRPr="007A0B19">
        <w:rPr>
          <w:rFonts w:ascii="Arial" w:hAnsi="Arial" w:cs="Arial"/>
        </w:rPr>
        <w:t>1200 Pennsylvania Avenue, NW</w:t>
      </w:r>
    </w:p>
    <w:p w14:paraId="4A4ABC50" w14:textId="77777777" w:rsidR="00D91D67" w:rsidRPr="007A0B19" w:rsidRDefault="00D91D67" w:rsidP="007A0B19">
      <w:pPr>
        <w:spacing w:before="0" w:line="276" w:lineRule="auto"/>
        <w:ind w:left="3960"/>
        <w:rPr>
          <w:rFonts w:ascii="Arial" w:hAnsi="Arial" w:cs="Arial"/>
        </w:rPr>
      </w:pPr>
      <w:r w:rsidRPr="007A0B19">
        <w:rPr>
          <w:rFonts w:ascii="Arial" w:hAnsi="Arial" w:cs="Arial"/>
        </w:rPr>
        <w:t>Washington, DC 20460</w:t>
      </w:r>
    </w:p>
    <w:p w14:paraId="3027174A" w14:textId="77777777" w:rsidR="00D91D67" w:rsidRPr="00FF3CBE" w:rsidRDefault="00D91D67" w:rsidP="00D4513D">
      <w:pPr>
        <w:ind w:left="3960"/>
        <w:rPr>
          <w:rFonts w:ascii="Arial" w:hAnsi="Arial" w:cs="Arial"/>
          <w:b/>
        </w:rPr>
      </w:pPr>
    </w:p>
    <w:p w14:paraId="66B53DA2" w14:textId="77777777" w:rsidR="00D91D67" w:rsidRDefault="00D91D67" w:rsidP="007A0B19">
      <w:pPr>
        <w:spacing w:before="0" w:after="120"/>
        <w:ind w:left="3960"/>
        <w:rPr>
          <w:rFonts w:ascii="Arial" w:hAnsi="Arial" w:cs="Arial"/>
          <w:b/>
        </w:rPr>
      </w:pPr>
      <w:r w:rsidRPr="00FF3CBE">
        <w:rPr>
          <w:rFonts w:ascii="Arial" w:hAnsi="Arial" w:cs="Arial"/>
          <w:b/>
        </w:rPr>
        <w:t>Developed by:</w:t>
      </w:r>
    </w:p>
    <w:p w14:paraId="520A6231" w14:textId="77777777" w:rsidR="00296145" w:rsidRDefault="00D4513D" w:rsidP="007A0B19">
      <w:pPr>
        <w:spacing w:before="0" w:line="276" w:lineRule="auto"/>
        <w:rPr>
          <w:rFonts w:ascii="Arial" w:hAnsi="Arial" w:cs="Arial"/>
          <w:szCs w:val="28"/>
        </w:rPr>
      </w:pPr>
      <w:r>
        <w:rPr>
          <w:rFonts w:ascii="Arial" w:hAnsi="Arial" w:cs="Arial"/>
          <w:szCs w:val="28"/>
        </w:rPr>
        <w:t xml:space="preserve">                                                                 </w:t>
      </w:r>
      <w:r w:rsidR="007A0B19">
        <w:rPr>
          <w:rFonts w:ascii="Arial" w:hAnsi="Arial" w:cs="Arial"/>
          <w:szCs w:val="28"/>
        </w:rPr>
        <w:t>Gold Systems, Inc.</w:t>
      </w:r>
    </w:p>
    <w:p w14:paraId="7365D2AE" w14:textId="77777777" w:rsidR="00F74E6C" w:rsidRDefault="00F74E6C" w:rsidP="007A0B19">
      <w:pPr>
        <w:spacing w:before="0" w:line="276" w:lineRule="auto"/>
        <w:ind w:left="3960"/>
        <w:rPr>
          <w:rFonts w:ascii="Arial" w:hAnsi="Arial" w:cs="Arial"/>
          <w:szCs w:val="28"/>
        </w:rPr>
      </w:pPr>
      <w:r w:rsidRPr="00F74E6C">
        <w:rPr>
          <w:rFonts w:ascii="Arial" w:hAnsi="Arial" w:cs="Arial"/>
          <w:szCs w:val="28"/>
        </w:rPr>
        <w:t>2121 S. McClelland St., #204</w:t>
      </w:r>
    </w:p>
    <w:p w14:paraId="24505818" w14:textId="77777777" w:rsidR="007A0B19" w:rsidRPr="007A0B19" w:rsidRDefault="007A0B19" w:rsidP="007A0B19">
      <w:pPr>
        <w:spacing w:before="0" w:line="276" w:lineRule="auto"/>
        <w:ind w:left="3960"/>
        <w:rPr>
          <w:rFonts w:ascii="Arial" w:hAnsi="Arial" w:cs="Arial"/>
          <w:szCs w:val="28"/>
        </w:rPr>
      </w:pPr>
      <w:r>
        <w:rPr>
          <w:rFonts w:ascii="Arial" w:hAnsi="Arial" w:cs="Arial"/>
          <w:szCs w:val="28"/>
        </w:rPr>
        <w:t>Salt Lake City, Utah 84106</w:t>
      </w:r>
    </w:p>
    <w:p w14:paraId="3950665D" w14:textId="77777777" w:rsidR="001753F7" w:rsidRPr="00FF3CBE" w:rsidRDefault="001753F7" w:rsidP="007A0B19">
      <w:pPr>
        <w:tabs>
          <w:tab w:val="left" w:pos="780"/>
        </w:tabs>
        <w:spacing w:before="0" w:line="276" w:lineRule="auto"/>
        <w:rPr>
          <w:rFonts w:ascii="Arial" w:hAnsi="Arial" w:cs="Arial"/>
          <w:b/>
          <w:sz w:val="16"/>
          <w:szCs w:val="16"/>
        </w:rPr>
      </w:pPr>
    </w:p>
    <w:p w14:paraId="5C73C8DD" w14:textId="77777777" w:rsidR="008B436C" w:rsidRPr="00FF3CBE" w:rsidRDefault="008B436C" w:rsidP="00926EE8">
      <w:pPr>
        <w:tabs>
          <w:tab w:val="left" w:pos="780"/>
        </w:tabs>
        <w:rPr>
          <w:rFonts w:ascii="Arial" w:hAnsi="Arial" w:cs="Arial"/>
          <w:sz w:val="16"/>
          <w:szCs w:val="16"/>
        </w:rPr>
        <w:sectPr w:rsidR="008B436C" w:rsidRPr="00FF3CBE" w:rsidSect="009137E2">
          <w:headerReference w:type="even" r:id="rId10"/>
          <w:headerReference w:type="default" r:id="rId11"/>
          <w:footerReference w:type="default" r:id="rId12"/>
          <w:headerReference w:type="first" r:id="rId13"/>
          <w:pgSz w:w="12240" w:h="15840" w:code="1"/>
          <w:pgMar w:top="1152" w:right="720" w:bottom="720" w:left="1152" w:header="432" w:footer="432" w:gutter="0"/>
          <w:cols w:space="720"/>
          <w:titlePg/>
          <w:docGrid w:linePitch="360"/>
        </w:sectPr>
      </w:pPr>
    </w:p>
    <w:p w14:paraId="60EDA046" w14:textId="77777777" w:rsidR="00296145" w:rsidRPr="00FF3CBE" w:rsidRDefault="00296145" w:rsidP="00412CB5">
      <w:pPr>
        <w:jc w:val="center"/>
        <w:rPr>
          <w:rFonts w:ascii="Arial" w:hAnsi="Arial" w:cs="Arial"/>
          <w:b/>
          <w:bCs/>
          <w:sz w:val="36"/>
        </w:rPr>
      </w:pPr>
      <w:r w:rsidRPr="00FF3CBE">
        <w:rPr>
          <w:rFonts w:ascii="Arial" w:hAnsi="Arial" w:cs="Arial"/>
          <w:b/>
          <w:bCs/>
          <w:sz w:val="36"/>
        </w:rPr>
        <w:lastRenderedPageBreak/>
        <w:t>Table of Contents</w:t>
      </w:r>
    </w:p>
    <w:p w14:paraId="172A7D0A" w14:textId="77777777" w:rsidR="00412CB5" w:rsidRPr="00FF3CBE" w:rsidRDefault="00412CB5" w:rsidP="00412CB5">
      <w:pPr>
        <w:jc w:val="center"/>
        <w:rPr>
          <w:rFonts w:ascii="Arial" w:hAnsi="Arial" w:cs="Arial"/>
          <w:b/>
          <w:bCs/>
          <w:sz w:val="36"/>
        </w:rPr>
      </w:pPr>
    </w:p>
    <w:p w14:paraId="7A864BAD" w14:textId="77777777" w:rsidR="008A5851" w:rsidRDefault="001326B8">
      <w:pPr>
        <w:pStyle w:val="TOC1"/>
        <w:rPr>
          <w:rFonts w:asciiTheme="minorHAnsi" w:eastAsiaTheme="minorEastAsia" w:hAnsiTheme="minorHAnsi" w:cstheme="minorBidi"/>
          <w:b w:val="0"/>
          <w:bCs w:val="0"/>
          <w:caps w:val="0"/>
          <w:noProof/>
          <w:sz w:val="22"/>
          <w:szCs w:val="22"/>
        </w:rPr>
      </w:pPr>
      <w:r w:rsidRPr="00E06F15">
        <w:rPr>
          <w:rFonts w:ascii="Arial" w:hAnsi="Arial" w:cs="Arial"/>
          <w:sz w:val="24"/>
          <w:szCs w:val="22"/>
        </w:rPr>
        <w:fldChar w:fldCharType="begin"/>
      </w:r>
      <w:r w:rsidRPr="00E06F15">
        <w:rPr>
          <w:rFonts w:ascii="Arial" w:hAnsi="Arial" w:cs="Arial"/>
          <w:sz w:val="24"/>
          <w:szCs w:val="22"/>
        </w:rPr>
        <w:instrText xml:space="preserve"> TOC \o "1-2" \f \h \z \u </w:instrText>
      </w:r>
      <w:r w:rsidRPr="00E06F15">
        <w:rPr>
          <w:rFonts w:ascii="Arial" w:hAnsi="Arial" w:cs="Arial"/>
          <w:sz w:val="24"/>
          <w:szCs w:val="22"/>
        </w:rPr>
        <w:fldChar w:fldCharType="separate"/>
      </w:r>
      <w:hyperlink w:anchor="_Toc21524520" w:history="1">
        <w:r w:rsidR="008A5851" w:rsidRPr="00EF1A8C">
          <w:rPr>
            <w:rStyle w:val="Hyperlink"/>
            <w:rFonts w:ascii="Arial Bold" w:hAnsi="Arial Bold"/>
            <w:noProof/>
          </w:rPr>
          <w:t>1.0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Introduction</w:t>
        </w:r>
        <w:r w:rsidR="008A5851">
          <w:rPr>
            <w:noProof/>
            <w:webHidden/>
          </w:rPr>
          <w:tab/>
        </w:r>
        <w:r w:rsidR="008A5851">
          <w:rPr>
            <w:noProof/>
            <w:webHidden/>
          </w:rPr>
          <w:fldChar w:fldCharType="begin"/>
        </w:r>
        <w:r w:rsidR="008A5851">
          <w:rPr>
            <w:noProof/>
            <w:webHidden/>
          </w:rPr>
          <w:instrText xml:space="preserve"> PAGEREF _Toc21524520 \h </w:instrText>
        </w:r>
        <w:r w:rsidR="008A5851">
          <w:rPr>
            <w:noProof/>
            <w:webHidden/>
          </w:rPr>
        </w:r>
        <w:r w:rsidR="008A5851">
          <w:rPr>
            <w:noProof/>
            <w:webHidden/>
          </w:rPr>
          <w:fldChar w:fldCharType="separate"/>
        </w:r>
        <w:r w:rsidR="00743168">
          <w:rPr>
            <w:noProof/>
            <w:webHidden/>
          </w:rPr>
          <w:t>1</w:t>
        </w:r>
        <w:r w:rsidR="008A5851">
          <w:rPr>
            <w:noProof/>
            <w:webHidden/>
          </w:rPr>
          <w:fldChar w:fldCharType="end"/>
        </w:r>
      </w:hyperlink>
    </w:p>
    <w:p w14:paraId="0D122217" w14:textId="77777777" w:rsidR="008A5851" w:rsidRDefault="006C6B90">
      <w:pPr>
        <w:pStyle w:val="TOC2"/>
        <w:rPr>
          <w:rFonts w:asciiTheme="minorHAnsi" w:eastAsiaTheme="minorEastAsia" w:hAnsiTheme="minorHAnsi" w:cstheme="minorBidi"/>
          <w:smallCaps w:val="0"/>
          <w:noProof/>
          <w:sz w:val="22"/>
          <w:szCs w:val="22"/>
        </w:rPr>
      </w:pPr>
      <w:hyperlink w:anchor="_Toc21524521" w:history="1">
        <w:r w:rsidR="008A5851" w:rsidRPr="00EF1A8C">
          <w:rPr>
            <w:rStyle w:val="Hyperlink"/>
            <w:rFonts w:ascii="Arial Bold" w:hAnsi="Arial Bold"/>
            <w:noProof/>
          </w:rPr>
          <w:t>1.1</w:t>
        </w:r>
        <w:r w:rsidR="008A5851">
          <w:rPr>
            <w:rFonts w:asciiTheme="minorHAnsi" w:eastAsiaTheme="minorEastAsia" w:hAnsiTheme="minorHAnsi" w:cstheme="minorBidi"/>
            <w:smallCaps w:val="0"/>
            <w:noProof/>
            <w:sz w:val="22"/>
            <w:szCs w:val="22"/>
          </w:rPr>
          <w:tab/>
        </w:r>
        <w:r w:rsidR="008A5851" w:rsidRPr="00EF1A8C">
          <w:rPr>
            <w:rStyle w:val="Hyperlink"/>
            <w:noProof/>
          </w:rPr>
          <w:t>Background</w:t>
        </w:r>
        <w:r w:rsidR="008A5851">
          <w:rPr>
            <w:noProof/>
            <w:webHidden/>
          </w:rPr>
          <w:tab/>
        </w:r>
        <w:r w:rsidR="008A5851">
          <w:rPr>
            <w:noProof/>
            <w:webHidden/>
          </w:rPr>
          <w:fldChar w:fldCharType="begin"/>
        </w:r>
        <w:r w:rsidR="008A5851">
          <w:rPr>
            <w:noProof/>
            <w:webHidden/>
          </w:rPr>
          <w:instrText xml:space="preserve"> PAGEREF _Toc21524521 \h </w:instrText>
        </w:r>
        <w:r w:rsidR="008A5851">
          <w:rPr>
            <w:noProof/>
            <w:webHidden/>
          </w:rPr>
        </w:r>
        <w:r w:rsidR="008A5851">
          <w:rPr>
            <w:noProof/>
            <w:webHidden/>
          </w:rPr>
          <w:fldChar w:fldCharType="separate"/>
        </w:r>
        <w:r w:rsidR="00743168">
          <w:rPr>
            <w:noProof/>
            <w:webHidden/>
          </w:rPr>
          <w:t>1</w:t>
        </w:r>
        <w:r w:rsidR="008A5851">
          <w:rPr>
            <w:noProof/>
            <w:webHidden/>
          </w:rPr>
          <w:fldChar w:fldCharType="end"/>
        </w:r>
      </w:hyperlink>
    </w:p>
    <w:p w14:paraId="0BB271C0" w14:textId="77777777" w:rsidR="008A5851" w:rsidRDefault="006C6B90">
      <w:pPr>
        <w:pStyle w:val="TOC2"/>
        <w:rPr>
          <w:rFonts w:asciiTheme="minorHAnsi" w:eastAsiaTheme="minorEastAsia" w:hAnsiTheme="minorHAnsi" w:cstheme="minorBidi"/>
          <w:smallCaps w:val="0"/>
          <w:noProof/>
          <w:sz w:val="22"/>
          <w:szCs w:val="22"/>
        </w:rPr>
      </w:pPr>
      <w:hyperlink w:anchor="_Toc21524522" w:history="1">
        <w:r w:rsidR="008A5851" w:rsidRPr="00EF1A8C">
          <w:rPr>
            <w:rStyle w:val="Hyperlink"/>
            <w:rFonts w:ascii="Arial Bold" w:hAnsi="Arial Bold"/>
            <w:noProof/>
          </w:rPr>
          <w:t>1.2</w:t>
        </w:r>
        <w:r w:rsidR="008A5851">
          <w:rPr>
            <w:rFonts w:asciiTheme="minorHAnsi" w:eastAsiaTheme="minorEastAsia" w:hAnsiTheme="minorHAnsi" w:cstheme="minorBidi"/>
            <w:smallCaps w:val="0"/>
            <w:noProof/>
            <w:sz w:val="22"/>
            <w:szCs w:val="22"/>
          </w:rPr>
          <w:tab/>
        </w:r>
        <w:r w:rsidR="008A5851" w:rsidRPr="00EF1A8C">
          <w:rPr>
            <w:rStyle w:val="Hyperlink"/>
            <w:noProof/>
          </w:rPr>
          <w:t>Document Purpose</w:t>
        </w:r>
        <w:r w:rsidR="008A5851">
          <w:rPr>
            <w:noProof/>
            <w:webHidden/>
          </w:rPr>
          <w:tab/>
        </w:r>
        <w:r w:rsidR="008A5851">
          <w:rPr>
            <w:noProof/>
            <w:webHidden/>
          </w:rPr>
          <w:fldChar w:fldCharType="begin"/>
        </w:r>
        <w:r w:rsidR="008A5851">
          <w:rPr>
            <w:noProof/>
            <w:webHidden/>
          </w:rPr>
          <w:instrText xml:space="preserve"> PAGEREF _Toc21524522 \h </w:instrText>
        </w:r>
        <w:r w:rsidR="008A5851">
          <w:rPr>
            <w:noProof/>
            <w:webHidden/>
          </w:rPr>
        </w:r>
        <w:r w:rsidR="008A5851">
          <w:rPr>
            <w:noProof/>
            <w:webHidden/>
          </w:rPr>
          <w:fldChar w:fldCharType="separate"/>
        </w:r>
        <w:r w:rsidR="00743168">
          <w:rPr>
            <w:noProof/>
            <w:webHidden/>
          </w:rPr>
          <w:t>1</w:t>
        </w:r>
        <w:r w:rsidR="008A5851">
          <w:rPr>
            <w:noProof/>
            <w:webHidden/>
          </w:rPr>
          <w:fldChar w:fldCharType="end"/>
        </w:r>
      </w:hyperlink>
    </w:p>
    <w:p w14:paraId="57C2785D" w14:textId="77777777" w:rsidR="008A5851" w:rsidRDefault="006C6B90">
      <w:pPr>
        <w:pStyle w:val="TOC2"/>
        <w:rPr>
          <w:rFonts w:asciiTheme="minorHAnsi" w:eastAsiaTheme="minorEastAsia" w:hAnsiTheme="minorHAnsi" w:cstheme="minorBidi"/>
          <w:smallCaps w:val="0"/>
          <w:noProof/>
          <w:sz w:val="22"/>
          <w:szCs w:val="22"/>
        </w:rPr>
      </w:pPr>
      <w:hyperlink w:anchor="_Toc21524523" w:history="1">
        <w:r w:rsidR="008A5851" w:rsidRPr="00EF1A8C">
          <w:rPr>
            <w:rStyle w:val="Hyperlink"/>
            <w:rFonts w:ascii="Arial Bold" w:hAnsi="Arial Bold"/>
            <w:noProof/>
          </w:rPr>
          <w:t>1.3</w:t>
        </w:r>
        <w:r w:rsidR="008A5851">
          <w:rPr>
            <w:rFonts w:asciiTheme="minorHAnsi" w:eastAsiaTheme="minorEastAsia" w:hAnsiTheme="minorHAnsi" w:cstheme="minorBidi"/>
            <w:smallCaps w:val="0"/>
            <w:noProof/>
            <w:sz w:val="22"/>
            <w:szCs w:val="22"/>
          </w:rPr>
          <w:tab/>
        </w:r>
        <w:r w:rsidR="008A5851" w:rsidRPr="00EF1A8C">
          <w:rPr>
            <w:rStyle w:val="Hyperlink"/>
            <w:noProof/>
          </w:rPr>
          <w:t>How to use this FCD</w:t>
        </w:r>
        <w:r w:rsidR="008A5851">
          <w:rPr>
            <w:noProof/>
            <w:webHidden/>
          </w:rPr>
          <w:tab/>
        </w:r>
        <w:r w:rsidR="008A5851">
          <w:rPr>
            <w:noProof/>
            <w:webHidden/>
          </w:rPr>
          <w:fldChar w:fldCharType="begin"/>
        </w:r>
        <w:r w:rsidR="008A5851">
          <w:rPr>
            <w:noProof/>
            <w:webHidden/>
          </w:rPr>
          <w:instrText xml:space="preserve"> PAGEREF _Toc21524523 \h </w:instrText>
        </w:r>
        <w:r w:rsidR="008A5851">
          <w:rPr>
            <w:noProof/>
            <w:webHidden/>
          </w:rPr>
        </w:r>
        <w:r w:rsidR="008A5851">
          <w:rPr>
            <w:noProof/>
            <w:webHidden/>
          </w:rPr>
          <w:fldChar w:fldCharType="separate"/>
        </w:r>
        <w:r w:rsidR="00743168">
          <w:rPr>
            <w:noProof/>
            <w:webHidden/>
          </w:rPr>
          <w:t>1</w:t>
        </w:r>
        <w:r w:rsidR="008A5851">
          <w:rPr>
            <w:noProof/>
            <w:webHidden/>
          </w:rPr>
          <w:fldChar w:fldCharType="end"/>
        </w:r>
      </w:hyperlink>
    </w:p>
    <w:p w14:paraId="5A9068AB"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24" w:history="1">
        <w:r w:rsidR="008A5851" w:rsidRPr="00EF1A8C">
          <w:rPr>
            <w:rStyle w:val="Hyperlink"/>
            <w:rFonts w:ascii="Arial Bold" w:hAnsi="Arial Bold"/>
            <w:noProof/>
          </w:rPr>
          <w:t>2.0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Component Alignment and Change History</w:t>
        </w:r>
        <w:r w:rsidR="008A5851">
          <w:rPr>
            <w:noProof/>
            <w:webHidden/>
          </w:rPr>
          <w:tab/>
        </w:r>
        <w:r w:rsidR="008A5851">
          <w:rPr>
            <w:noProof/>
            <w:webHidden/>
          </w:rPr>
          <w:fldChar w:fldCharType="begin"/>
        </w:r>
        <w:r w:rsidR="008A5851">
          <w:rPr>
            <w:noProof/>
            <w:webHidden/>
          </w:rPr>
          <w:instrText xml:space="preserve"> PAGEREF _Toc21524524 \h </w:instrText>
        </w:r>
        <w:r w:rsidR="008A5851">
          <w:rPr>
            <w:noProof/>
            <w:webHidden/>
          </w:rPr>
        </w:r>
        <w:r w:rsidR="008A5851">
          <w:rPr>
            <w:noProof/>
            <w:webHidden/>
          </w:rPr>
          <w:fldChar w:fldCharType="separate"/>
        </w:r>
        <w:r w:rsidR="00743168">
          <w:rPr>
            <w:noProof/>
            <w:webHidden/>
          </w:rPr>
          <w:t>3</w:t>
        </w:r>
        <w:r w:rsidR="008A5851">
          <w:rPr>
            <w:noProof/>
            <w:webHidden/>
          </w:rPr>
          <w:fldChar w:fldCharType="end"/>
        </w:r>
      </w:hyperlink>
    </w:p>
    <w:p w14:paraId="710C3CA3" w14:textId="77777777" w:rsidR="008A5851" w:rsidRDefault="006C6B90">
      <w:pPr>
        <w:pStyle w:val="TOC2"/>
        <w:rPr>
          <w:rFonts w:asciiTheme="minorHAnsi" w:eastAsiaTheme="minorEastAsia" w:hAnsiTheme="minorHAnsi" w:cstheme="minorBidi"/>
          <w:smallCaps w:val="0"/>
          <w:noProof/>
          <w:sz w:val="22"/>
          <w:szCs w:val="22"/>
        </w:rPr>
      </w:pPr>
      <w:hyperlink w:anchor="_Toc21524525" w:history="1">
        <w:r w:rsidR="008A5851" w:rsidRPr="00EF1A8C">
          <w:rPr>
            <w:rStyle w:val="Hyperlink"/>
            <w:rFonts w:ascii="Arial Bold" w:hAnsi="Arial Bold"/>
            <w:noProof/>
          </w:rPr>
          <w:t>2.1</w:t>
        </w:r>
        <w:r w:rsidR="008A5851">
          <w:rPr>
            <w:rFonts w:asciiTheme="minorHAnsi" w:eastAsiaTheme="minorEastAsia" w:hAnsiTheme="minorHAnsi" w:cstheme="minorBidi"/>
            <w:smallCaps w:val="0"/>
            <w:noProof/>
            <w:sz w:val="22"/>
            <w:szCs w:val="22"/>
          </w:rPr>
          <w:tab/>
        </w:r>
        <w:r w:rsidR="008A5851" w:rsidRPr="00EF1A8C">
          <w:rPr>
            <w:rStyle w:val="Hyperlink"/>
            <w:noProof/>
          </w:rPr>
          <w:t>Flow Component Version History</w:t>
        </w:r>
        <w:r w:rsidR="008A5851">
          <w:rPr>
            <w:noProof/>
            <w:webHidden/>
          </w:rPr>
          <w:tab/>
        </w:r>
        <w:r w:rsidR="008A5851">
          <w:rPr>
            <w:noProof/>
            <w:webHidden/>
          </w:rPr>
          <w:fldChar w:fldCharType="begin"/>
        </w:r>
        <w:r w:rsidR="008A5851">
          <w:rPr>
            <w:noProof/>
            <w:webHidden/>
          </w:rPr>
          <w:instrText xml:space="preserve"> PAGEREF _Toc21524525 \h </w:instrText>
        </w:r>
        <w:r w:rsidR="008A5851">
          <w:rPr>
            <w:noProof/>
            <w:webHidden/>
          </w:rPr>
        </w:r>
        <w:r w:rsidR="008A5851">
          <w:rPr>
            <w:noProof/>
            <w:webHidden/>
          </w:rPr>
          <w:fldChar w:fldCharType="separate"/>
        </w:r>
        <w:r w:rsidR="00743168">
          <w:rPr>
            <w:noProof/>
            <w:webHidden/>
          </w:rPr>
          <w:t>3</w:t>
        </w:r>
        <w:r w:rsidR="008A5851">
          <w:rPr>
            <w:noProof/>
            <w:webHidden/>
          </w:rPr>
          <w:fldChar w:fldCharType="end"/>
        </w:r>
      </w:hyperlink>
    </w:p>
    <w:p w14:paraId="7D7F3538" w14:textId="77777777" w:rsidR="008A5851" w:rsidRDefault="006C6B90">
      <w:pPr>
        <w:pStyle w:val="TOC2"/>
        <w:rPr>
          <w:rFonts w:asciiTheme="minorHAnsi" w:eastAsiaTheme="minorEastAsia" w:hAnsiTheme="minorHAnsi" w:cstheme="minorBidi"/>
          <w:smallCaps w:val="0"/>
          <w:noProof/>
          <w:sz w:val="22"/>
          <w:szCs w:val="22"/>
        </w:rPr>
      </w:pPr>
      <w:hyperlink w:anchor="_Toc21524526" w:history="1">
        <w:r w:rsidR="008A5851" w:rsidRPr="00EF1A8C">
          <w:rPr>
            <w:rStyle w:val="Hyperlink"/>
            <w:rFonts w:ascii="Arial Bold" w:hAnsi="Arial Bold"/>
            <w:noProof/>
          </w:rPr>
          <w:t>2.2</w:t>
        </w:r>
        <w:r w:rsidR="008A5851">
          <w:rPr>
            <w:rFonts w:asciiTheme="minorHAnsi" w:eastAsiaTheme="minorEastAsia" w:hAnsiTheme="minorHAnsi" w:cstheme="minorBidi"/>
            <w:smallCaps w:val="0"/>
            <w:noProof/>
            <w:sz w:val="22"/>
            <w:szCs w:val="22"/>
          </w:rPr>
          <w:tab/>
        </w:r>
        <w:r w:rsidR="008A5851" w:rsidRPr="00EF1A8C">
          <w:rPr>
            <w:rStyle w:val="Hyperlink"/>
            <w:noProof/>
          </w:rPr>
          <w:t>Flow Component Versions Currently Supported</w:t>
        </w:r>
        <w:r w:rsidR="008A5851">
          <w:rPr>
            <w:noProof/>
            <w:webHidden/>
          </w:rPr>
          <w:tab/>
        </w:r>
        <w:r w:rsidR="008A5851">
          <w:rPr>
            <w:noProof/>
            <w:webHidden/>
          </w:rPr>
          <w:fldChar w:fldCharType="begin"/>
        </w:r>
        <w:r w:rsidR="008A5851">
          <w:rPr>
            <w:noProof/>
            <w:webHidden/>
          </w:rPr>
          <w:instrText xml:space="preserve"> PAGEREF _Toc21524526 \h </w:instrText>
        </w:r>
        <w:r w:rsidR="008A5851">
          <w:rPr>
            <w:noProof/>
            <w:webHidden/>
          </w:rPr>
        </w:r>
        <w:r w:rsidR="008A5851">
          <w:rPr>
            <w:noProof/>
            <w:webHidden/>
          </w:rPr>
          <w:fldChar w:fldCharType="separate"/>
        </w:r>
        <w:r w:rsidR="00743168">
          <w:rPr>
            <w:noProof/>
            <w:webHidden/>
          </w:rPr>
          <w:t>5</w:t>
        </w:r>
        <w:r w:rsidR="008A5851">
          <w:rPr>
            <w:noProof/>
            <w:webHidden/>
          </w:rPr>
          <w:fldChar w:fldCharType="end"/>
        </w:r>
      </w:hyperlink>
    </w:p>
    <w:p w14:paraId="142996DD" w14:textId="77777777" w:rsidR="008A5851" w:rsidRDefault="006C6B90">
      <w:pPr>
        <w:pStyle w:val="TOC2"/>
        <w:rPr>
          <w:rFonts w:asciiTheme="minorHAnsi" w:eastAsiaTheme="minorEastAsia" w:hAnsiTheme="minorHAnsi" w:cstheme="minorBidi"/>
          <w:smallCaps w:val="0"/>
          <w:noProof/>
          <w:sz w:val="22"/>
          <w:szCs w:val="22"/>
        </w:rPr>
      </w:pPr>
      <w:hyperlink w:anchor="_Toc21524527" w:history="1">
        <w:r w:rsidR="008A5851" w:rsidRPr="00EF1A8C">
          <w:rPr>
            <w:rStyle w:val="Hyperlink"/>
            <w:rFonts w:ascii="Arial Bold" w:hAnsi="Arial Bold"/>
            <w:noProof/>
          </w:rPr>
          <w:t>2.3</w:t>
        </w:r>
        <w:r w:rsidR="008A5851">
          <w:rPr>
            <w:rFonts w:asciiTheme="minorHAnsi" w:eastAsiaTheme="minorEastAsia" w:hAnsiTheme="minorHAnsi" w:cstheme="minorBidi"/>
            <w:smallCaps w:val="0"/>
            <w:noProof/>
            <w:sz w:val="22"/>
            <w:szCs w:val="22"/>
          </w:rPr>
          <w:tab/>
        </w:r>
        <w:r w:rsidR="008A5851" w:rsidRPr="00EF1A8C">
          <w:rPr>
            <w:rStyle w:val="Hyperlink"/>
            <w:noProof/>
          </w:rPr>
          <w:t>Business Rule Change History</w:t>
        </w:r>
        <w:r w:rsidR="008A5851">
          <w:rPr>
            <w:noProof/>
            <w:webHidden/>
          </w:rPr>
          <w:tab/>
        </w:r>
        <w:r w:rsidR="008A5851">
          <w:rPr>
            <w:noProof/>
            <w:webHidden/>
          </w:rPr>
          <w:fldChar w:fldCharType="begin"/>
        </w:r>
        <w:r w:rsidR="008A5851">
          <w:rPr>
            <w:noProof/>
            <w:webHidden/>
          </w:rPr>
          <w:instrText xml:space="preserve"> PAGEREF _Toc21524527 \h </w:instrText>
        </w:r>
        <w:r w:rsidR="008A5851">
          <w:rPr>
            <w:noProof/>
            <w:webHidden/>
          </w:rPr>
        </w:r>
        <w:r w:rsidR="008A5851">
          <w:rPr>
            <w:noProof/>
            <w:webHidden/>
          </w:rPr>
          <w:fldChar w:fldCharType="separate"/>
        </w:r>
        <w:r w:rsidR="00743168">
          <w:rPr>
            <w:noProof/>
            <w:webHidden/>
          </w:rPr>
          <w:t>6</w:t>
        </w:r>
        <w:r w:rsidR="008A5851">
          <w:rPr>
            <w:noProof/>
            <w:webHidden/>
          </w:rPr>
          <w:fldChar w:fldCharType="end"/>
        </w:r>
      </w:hyperlink>
    </w:p>
    <w:p w14:paraId="1A8D56F5"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28" w:history="1">
        <w:r w:rsidR="008A5851" w:rsidRPr="00EF1A8C">
          <w:rPr>
            <w:rStyle w:val="Hyperlink"/>
            <w:rFonts w:ascii="Arial Bold" w:hAnsi="Arial Bold"/>
            <w:noProof/>
          </w:rPr>
          <w:t>3.0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Implementing the Header Document</w:t>
        </w:r>
        <w:r w:rsidR="008A5851">
          <w:rPr>
            <w:noProof/>
            <w:webHidden/>
          </w:rPr>
          <w:tab/>
        </w:r>
        <w:r w:rsidR="008A5851">
          <w:rPr>
            <w:noProof/>
            <w:webHidden/>
          </w:rPr>
          <w:fldChar w:fldCharType="begin"/>
        </w:r>
        <w:r w:rsidR="008A5851">
          <w:rPr>
            <w:noProof/>
            <w:webHidden/>
          </w:rPr>
          <w:instrText xml:space="preserve"> PAGEREF _Toc21524528 \h </w:instrText>
        </w:r>
        <w:r w:rsidR="008A5851">
          <w:rPr>
            <w:noProof/>
            <w:webHidden/>
          </w:rPr>
        </w:r>
        <w:r w:rsidR="008A5851">
          <w:rPr>
            <w:noProof/>
            <w:webHidden/>
          </w:rPr>
          <w:fldChar w:fldCharType="separate"/>
        </w:r>
        <w:r w:rsidR="00743168">
          <w:rPr>
            <w:noProof/>
            <w:webHidden/>
          </w:rPr>
          <w:t>7</w:t>
        </w:r>
        <w:r w:rsidR="008A5851">
          <w:rPr>
            <w:noProof/>
            <w:webHidden/>
          </w:rPr>
          <w:fldChar w:fldCharType="end"/>
        </w:r>
      </w:hyperlink>
    </w:p>
    <w:p w14:paraId="3B4DB119" w14:textId="77777777" w:rsidR="008A5851" w:rsidRDefault="006C6B90">
      <w:pPr>
        <w:pStyle w:val="TOC2"/>
        <w:rPr>
          <w:rFonts w:asciiTheme="minorHAnsi" w:eastAsiaTheme="minorEastAsia" w:hAnsiTheme="minorHAnsi" w:cstheme="minorBidi"/>
          <w:smallCaps w:val="0"/>
          <w:noProof/>
          <w:sz w:val="22"/>
          <w:szCs w:val="22"/>
        </w:rPr>
      </w:pPr>
      <w:hyperlink w:anchor="_Toc21524529" w:history="1">
        <w:r w:rsidR="008A5851" w:rsidRPr="00EF1A8C">
          <w:rPr>
            <w:rStyle w:val="Hyperlink"/>
            <w:rFonts w:ascii="Arial Bold" w:hAnsi="Arial Bold"/>
            <w:noProof/>
          </w:rPr>
          <w:t>3.1</w:t>
        </w:r>
        <w:r w:rsidR="008A5851">
          <w:rPr>
            <w:rFonts w:asciiTheme="minorHAnsi" w:eastAsiaTheme="minorEastAsia" w:hAnsiTheme="minorHAnsi" w:cstheme="minorBidi"/>
            <w:smallCaps w:val="0"/>
            <w:noProof/>
            <w:sz w:val="22"/>
            <w:szCs w:val="22"/>
          </w:rPr>
          <w:tab/>
        </w:r>
        <w:r w:rsidR="008A5851" w:rsidRPr="00EF1A8C">
          <w:rPr>
            <w:rStyle w:val="Hyperlink"/>
            <w:noProof/>
          </w:rPr>
          <w:t>Overview</w:t>
        </w:r>
        <w:r w:rsidR="008A5851">
          <w:rPr>
            <w:noProof/>
            <w:webHidden/>
          </w:rPr>
          <w:tab/>
        </w:r>
        <w:r w:rsidR="008A5851">
          <w:rPr>
            <w:noProof/>
            <w:webHidden/>
          </w:rPr>
          <w:fldChar w:fldCharType="begin"/>
        </w:r>
        <w:r w:rsidR="008A5851">
          <w:rPr>
            <w:noProof/>
            <w:webHidden/>
          </w:rPr>
          <w:instrText xml:space="preserve"> PAGEREF _Toc21524529 \h </w:instrText>
        </w:r>
        <w:r w:rsidR="008A5851">
          <w:rPr>
            <w:noProof/>
            <w:webHidden/>
          </w:rPr>
        </w:r>
        <w:r w:rsidR="008A5851">
          <w:rPr>
            <w:noProof/>
            <w:webHidden/>
          </w:rPr>
          <w:fldChar w:fldCharType="separate"/>
        </w:r>
        <w:r w:rsidR="00743168">
          <w:rPr>
            <w:noProof/>
            <w:webHidden/>
          </w:rPr>
          <w:t>7</w:t>
        </w:r>
        <w:r w:rsidR="008A5851">
          <w:rPr>
            <w:noProof/>
            <w:webHidden/>
          </w:rPr>
          <w:fldChar w:fldCharType="end"/>
        </w:r>
      </w:hyperlink>
    </w:p>
    <w:p w14:paraId="2E8FD97C" w14:textId="77777777" w:rsidR="008A5851" w:rsidRDefault="006C6B90">
      <w:pPr>
        <w:pStyle w:val="TOC2"/>
        <w:rPr>
          <w:rFonts w:asciiTheme="minorHAnsi" w:eastAsiaTheme="minorEastAsia" w:hAnsiTheme="minorHAnsi" w:cstheme="minorBidi"/>
          <w:smallCaps w:val="0"/>
          <w:noProof/>
          <w:sz w:val="22"/>
          <w:szCs w:val="22"/>
        </w:rPr>
      </w:pPr>
      <w:hyperlink w:anchor="_Toc21524530" w:history="1">
        <w:r w:rsidR="008A5851" w:rsidRPr="00EF1A8C">
          <w:rPr>
            <w:rStyle w:val="Hyperlink"/>
            <w:rFonts w:ascii="Arial Bold" w:hAnsi="Arial Bold"/>
            <w:noProof/>
          </w:rPr>
          <w:t>3.2</w:t>
        </w:r>
        <w:r w:rsidR="008A5851">
          <w:rPr>
            <w:rFonts w:asciiTheme="minorHAnsi" w:eastAsiaTheme="minorEastAsia" w:hAnsiTheme="minorHAnsi" w:cstheme="minorBidi"/>
            <w:smallCaps w:val="0"/>
            <w:noProof/>
            <w:sz w:val="22"/>
            <w:szCs w:val="22"/>
          </w:rPr>
          <w:tab/>
        </w:r>
        <w:r w:rsidR="008A5851" w:rsidRPr="00EF1A8C">
          <w:rPr>
            <w:rStyle w:val="Hyperlink"/>
            <w:noProof/>
          </w:rPr>
          <w:t>Header Document Structure</w:t>
        </w:r>
        <w:r w:rsidR="008A5851">
          <w:rPr>
            <w:noProof/>
            <w:webHidden/>
          </w:rPr>
          <w:tab/>
        </w:r>
        <w:r w:rsidR="008A5851">
          <w:rPr>
            <w:noProof/>
            <w:webHidden/>
          </w:rPr>
          <w:fldChar w:fldCharType="begin"/>
        </w:r>
        <w:r w:rsidR="008A5851">
          <w:rPr>
            <w:noProof/>
            <w:webHidden/>
          </w:rPr>
          <w:instrText xml:space="preserve"> PAGEREF _Toc21524530 \h </w:instrText>
        </w:r>
        <w:r w:rsidR="008A5851">
          <w:rPr>
            <w:noProof/>
            <w:webHidden/>
          </w:rPr>
        </w:r>
        <w:r w:rsidR="008A5851">
          <w:rPr>
            <w:noProof/>
            <w:webHidden/>
          </w:rPr>
          <w:fldChar w:fldCharType="separate"/>
        </w:r>
        <w:r w:rsidR="00743168">
          <w:rPr>
            <w:noProof/>
            <w:webHidden/>
          </w:rPr>
          <w:t>7</w:t>
        </w:r>
        <w:r w:rsidR="008A5851">
          <w:rPr>
            <w:noProof/>
            <w:webHidden/>
          </w:rPr>
          <w:fldChar w:fldCharType="end"/>
        </w:r>
      </w:hyperlink>
    </w:p>
    <w:p w14:paraId="5F9735DF" w14:textId="77777777" w:rsidR="008A5851" w:rsidRDefault="006C6B90">
      <w:pPr>
        <w:pStyle w:val="TOC2"/>
        <w:rPr>
          <w:rFonts w:asciiTheme="minorHAnsi" w:eastAsiaTheme="minorEastAsia" w:hAnsiTheme="minorHAnsi" w:cstheme="minorBidi"/>
          <w:smallCaps w:val="0"/>
          <w:noProof/>
          <w:sz w:val="22"/>
          <w:szCs w:val="22"/>
        </w:rPr>
      </w:pPr>
      <w:hyperlink w:anchor="_Toc21524531" w:history="1">
        <w:r w:rsidR="008A5851" w:rsidRPr="00EF1A8C">
          <w:rPr>
            <w:rStyle w:val="Hyperlink"/>
            <w:rFonts w:ascii="Arial Bold" w:hAnsi="Arial Bold"/>
            <w:noProof/>
          </w:rPr>
          <w:t>3.3</w:t>
        </w:r>
        <w:r w:rsidR="008A5851">
          <w:rPr>
            <w:rFonts w:asciiTheme="minorHAnsi" w:eastAsiaTheme="minorEastAsia" w:hAnsiTheme="minorHAnsi" w:cstheme="minorBidi"/>
            <w:smallCaps w:val="0"/>
            <w:noProof/>
            <w:sz w:val="22"/>
            <w:szCs w:val="22"/>
          </w:rPr>
          <w:tab/>
        </w:r>
        <w:r w:rsidR="008A5851" w:rsidRPr="00EF1A8C">
          <w:rPr>
            <w:rStyle w:val="Hyperlink"/>
            <w:noProof/>
          </w:rPr>
          <w:t>Submission File Structure</w:t>
        </w:r>
        <w:r w:rsidR="008A5851">
          <w:rPr>
            <w:noProof/>
            <w:webHidden/>
          </w:rPr>
          <w:tab/>
        </w:r>
        <w:r w:rsidR="008A5851">
          <w:rPr>
            <w:noProof/>
            <w:webHidden/>
          </w:rPr>
          <w:fldChar w:fldCharType="begin"/>
        </w:r>
        <w:r w:rsidR="008A5851">
          <w:rPr>
            <w:noProof/>
            <w:webHidden/>
          </w:rPr>
          <w:instrText xml:space="preserve"> PAGEREF _Toc21524531 \h </w:instrText>
        </w:r>
        <w:r w:rsidR="008A5851">
          <w:rPr>
            <w:noProof/>
            <w:webHidden/>
          </w:rPr>
        </w:r>
        <w:r w:rsidR="008A5851">
          <w:rPr>
            <w:noProof/>
            <w:webHidden/>
          </w:rPr>
          <w:fldChar w:fldCharType="separate"/>
        </w:r>
        <w:r w:rsidR="00743168">
          <w:rPr>
            <w:noProof/>
            <w:webHidden/>
          </w:rPr>
          <w:t>9</w:t>
        </w:r>
        <w:r w:rsidR="008A5851">
          <w:rPr>
            <w:noProof/>
            <w:webHidden/>
          </w:rPr>
          <w:fldChar w:fldCharType="end"/>
        </w:r>
      </w:hyperlink>
    </w:p>
    <w:p w14:paraId="46FAA552" w14:textId="77777777" w:rsidR="008A5851" w:rsidRDefault="006C6B90">
      <w:pPr>
        <w:pStyle w:val="TOC2"/>
        <w:rPr>
          <w:rFonts w:asciiTheme="minorHAnsi" w:eastAsiaTheme="minorEastAsia" w:hAnsiTheme="minorHAnsi" w:cstheme="minorBidi"/>
          <w:smallCaps w:val="0"/>
          <w:noProof/>
          <w:sz w:val="22"/>
          <w:szCs w:val="22"/>
        </w:rPr>
      </w:pPr>
      <w:hyperlink w:anchor="_Toc21524532" w:history="1">
        <w:r w:rsidR="008A5851" w:rsidRPr="00EF1A8C">
          <w:rPr>
            <w:rStyle w:val="Hyperlink"/>
            <w:rFonts w:ascii="Arial Bold" w:hAnsi="Arial Bold"/>
            <w:noProof/>
          </w:rPr>
          <w:t>3.4</w:t>
        </w:r>
        <w:r w:rsidR="008A5851">
          <w:rPr>
            <w:rFonts w:asciiTheme="minorHAnsi" w:eastAsiaTheme="minorEastAsia" w:hAnsiTheme="minorHAnsi" w:cstheme="minorBidi"/>
            <w:smallCaps w:val="0"/>
            <w:noProof/>
            <w:sz w:val="22"/>
            <w:szCs w:val="22"/>
          </w:rPr>
          <w:tab/>
        </w:r>
        <w:r w:rsidR="008A5851" w:rsidRPr="00EF1A8C">
          <w:rPr>
            <w:rStyle w:val="Hyperlink"/>
            <w:noProof/>
          </w:rPr>
          <w:t>Payload</w:t>
        </w:r>
        <w:r w:rsidR="008A5851">
          <w:rPr>
            <w:noProof/>
            <w:webHidden/>
          </w:rPr>
          <w:tab/>
        </w:r>
        <w:r w:rsidR="008A5851">
          <w:rPr>
            <w:noProof/>
            <w:webHidden/>
          </w:rPr>
          <w:fldChar w:fldCharType="begin"/>
        </w:r>
        <w:r w:rsidR="008A5851">
          <w:rPr>
            <w:noProof/>
            <w:webHidden/>
          </w:rPr>
          <w:instrText xml:space="preserve"> PAGEREF _Toc21524532 \h </w:instrText>
        </w:r>
        <w:r w:rsidR="008A5851">
          <w:rPr>
            <w:noProof/>
            <w:webHidden/>
          </w:rPr>
        </w:r>
        <w:r w:rsidR="008A5851">
          <w:rPr>
            <w:noProof/>
            <w:webHidden/>
          </w:rPr>
          <w:fldChar w:fldCharType="separate"/>
        </w:r>
        <w:r w:rsidR="00743168">
          <w:rPr>
            <w:noProof/>
            <w:webHidden/>
          </w:rPr>
          <w:t>10</w:t>
        </w:r>
        <w:r w:rsidR="008A5851">
          <w:rPr>
            <w:noProof/>
            <w:webHidden/>
          </w:rPr>
          <w:fldChar w:fldCharType="end"/>
        </w:r>
      </w:hyperlink>
    </w:p>
    <w:p w14:paraId="18A5178E"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33" w:history="1">
        <w:r w:rsidR="008A5851" w:rsidRPr="00EF1A8C">
          <w:rPr>
            <w:rStyle w:val="Hyperlink"/>
            <w:rFonts w:ascii="Arial Bold" w:hAnsi="Arial Bold"/>
            <w:noProof/>
          </w:rPr>
          <w:t>4.0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Data Processing</w:t>
        </w:r>
        <w:r w:rsidR="008A5851">
          <w:rPr>
            <w:noProof/>
            <w:webHidden/>
          </w:rPr>
          <w:tab/>
        </w:r>
        <w:r w:rsidR="008A5851">
          <w:rPr>
            <w:noProof/>
            <w:webHidden/>
          </w:rPr>
          <w:fldChar w:fldCharType="begin"/>
        </w:r>
        <w:r w:rsidR="008A5851">
          <w:rPr>
            <w:noProof/>
            <w:webHidden/>
          </w:rPr>
          <w:instrText xml:space="preserve"> PAGEREF _Toc21524533 \h </w:instrText>
        </w:r>
        <w:r w:rsidR="008A5851">
          <w:rPr>
            <w:noProof/>
            <w:webHidden/>
          </w:rPr>
        </w:r>
        <w:r w:rsidR="008A5851">
          <w:rPr>
            <w:noProof/>
            <w:webHidden/>
          </w:rPr>
          <w:fldChar w:fldCharType="separate"/>
        </w:r>
        <w:r w:rsidR="00743168">
          <w:rPr>
            <w:noProof/>
            <w:webHidden/>
          </w:rPr>
          <w:t>11</w:t>
        </w:r>
        <w:r w:rsidR="008A5851">
          <w:rPr>
            <w:noProof/>
            <w:webHidden/>
          </w:rPr>
          <w:fldChar w:fldCharType="end"/>
        </w:r>
      </w:hyperlink>
    </w:p>
    <w:p w14:paraId="1085511F" w14:textId="77777777" w:rsidR="008A5851" w:rsidRDefault="006C6B90">
      <w:pPr>
        <w:pStyle w:val="TOC2"/>
        <w:rPr>
          <w:rFonts w:asciiTheme="minorHAnsi" w:eastAsiaTheme="minorEastAsia" w:hAnsiTheme="minorHAnsi" w:cstheme="minorBidi"/>
          <w:smallCaps w:val="0"/>
          <w:noProof/>
          <w:sz w:val="22"/>
          <w:szCs w:val="22"/>
        </w:rPr>
      </w:pPr>
      <w:hyperlink w:anchor="_Toc21524534" w:history="1">
        <w:r w:rsidR="008A5851" w:rsidRPr="00EF1A8C">
          <w:rPr>
            <w:rStyle w:val="Hyperlink"/>
            <w:rFonts w:ascii="Arial Bold" w:hAnsi="Arial Bold"/>
            <w:noProof/>
          </w:rPr>
          <w:t>4.1</w:t>
        </w:r>
        <w:r w:rsidR="008A5851">
          <w:rPr>
            <w:rFonts w:asciiTheme="minorHAnsi" w:eastAsiaTheme="minorEastAsia" w:hAnsiTheme="minorHAnsi" w:cstheme="minorBidi"/>
            <w:smallCaps w:val="0"/>
            <w:noProof/>
            <w:sz w:val="22"/>
            <w:szCs w:val="22"/>
          </w:rPr>
          <w:tab/>
        </w:r>
        <w:r w:rsidR="008A5851" w:rsidRPr="00EF1A8C">
          <w:rPr>
            <w:rStyle w:val="Hyperlink"/>
            <w:noProof/>
          </w:rPr>
          <w:t>Update-Insert</w:t>
        </w:r>
        <w:r w:rsidR="008A5851">
          <w:rPr>
            <w:noProof/>
            <w:webHidden/>
          </w:rPr>
          <w:tab/>
        </w:r>
        <w:r w:rsidR="008A5851">
          <w:rPr>
            <w:noProof/>
            <w:webHidden/>
          </w:rPr>
          <w:fldChar w:fldCharType="begin"/>
        </w:r>
        <w:r w:rsidR="008A5851">
          <w:rPr>
            <w:noProof/>
            <w:webHidden/>
          </w:rPr>
          <w:instrText xml:space="preserve"> PAGEREF _Toc21524534 \h </w:instrText>
        </w:r>
        <w:r w:rsidR="008A5851">
          <w:rPr>
            <w:noProof/>
            <w:webHidden/>
          </w:rPr>
        </w:r>
        <w:r w:rsidR="008A5851">
          <w:rPr>
            <w:noProof/>
            <w:webHidden/>
          </w:rPr>
          <w:fldChar w:fldCharType="separate"/>
        </w:r>
        <w:r w:rsidR="00743168">
          <w:rPr>
            <w:noProof/>
            <w:webHidden/>
          </w:rPr>
          <w:t>11</w:t>
        </w:r>
        <w:r w:rsidR="008A5851">
          <w:rPr>
            <w:noProof/>
            <w:webHidden/>
          </w:rPr>
          <w:fldChar w:fldCharType="end"/>
        </w:r>
      </w:hyperlink>
    </w:p>
    <w:p w14:paraId="6585BE05" w14:textId="77777777" w:rsidR="008A5851" w:rsidRDefault="006C6B90">
      <w:pPr>
        <w:pStyle w:val="TOC2"/>
        <w:rPr>
          <w:rFonts w:asciiTheme="minorHAnsi" w:eastAsiaTheme="minorEastAsia" w:hAnsiTheme="minorHAnsi" w:cstheme="minorBidi"/>
          <w:smallCaps w:val="0"/>
          <w:noProof/>
          <w:sz w:val="22"/>
          <w:szCs w:val="22"/>
        </w:rPr>
      </w:pPr>
      <w:hyperlink w:anchor="_Toc21524535" w:history="1">
        <w:r w:rsidR="008A5851" w:rsidRPr="00EF1A8C">
          <w:rPr>
            <w:rStyle w:val="Hyperlink"/>
            <w:rFonts w:ascii="Arial Bold" w:hAnsi="Arial Bold"/>
            <w:noProof/>
          </w:rPr>
          <w:t>4.2</w:t>
        </w:r>
        <w:r w:rsidR="008A5851">
          <w:rPr>
            <w:rFonts w:asciiTheme="minorHAnsi" w:eastAsiaTheme="minorEastAsia" w:hAnsiTheme="minorHAnsi" w:cstheme="minorBidi"/>
            <w:smallCaps w:val="0"/>
            <w:noProof/>
            <w:sz w:val="22"/>
            <w:szCs w:val="22"/>
          </w:rPr>
          <w:tab/>
        </w:r>
        <w:r w:rsidR="008A5851" w:rsidRPr="00EF1A8C">
          <w:rPr>
            <w:rStyle w:val="Hyperlink"/>
            <w:noProof/>
          </w:rPr>
          <w:t>Delete</w:t>
        </w:r>
        <w:r w:rsidR="008A5851">
          <w:rPr>
            <w:noProof/>
            <w:webHidden/>
          </w:rPr>
          <w:tab/>
        </w:r>
        <w:r w:rsidR="008A5851">
          <w:rPr>
            <w:noProof/>
            <w:webHidden/>
          </w:rPr>
          <w:fldChar w:fldCharType="begin"/>
        </w:r>
        <w:r w:rsidR="008A5851">
          <w:rPr>
            <w:noProof/>
            <w:webHidden/>
          </w:rPr>
          <w:instrText xml:space="preserve"> PAGEREF _Toc21524535 \h </w:instrText>
        </w:r>
        <w:r w:rsidR="008A5851">
          <w:rPr>
            <w:noProof/>
            <w:webHidden/>
          </w:rPr>
        </w:r>
        <w:r w:rsidR="008A5851">
          <w:rPr>
            <w:noProof/>
            <w:webHidden/>
          </w:rPr>
          <w:fldChar w:fldCharType="separate"/>
        </w:r>
        <w:r w:rsidR="00743168">
          <w:rPr>
            <w:noProof/>
            <w:webHidden/>
          </w:rPr>
          <w:t>17</w:t>
        </w:r>
        <w:r w:rsidR="008A5851">
          <w:rPr>
            <w:noProof/>
            <w:webHidden/>
          </w:rPr>
          <w:fldChar w:fldCharType="end"/>
        </w:r>
      </w:hyperlink>
    </w:p>
    <w:p w14:paraId="56D7A2A7"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36" w:history="1">
        <w:r w:rsidR="008A5851" w:rsidRPr="00EF1A8C">
          <w:rPr>
            <w:rStyle w:val="Hyperlink"/>
            <w:rFonts w:ascii="Arial Bold" w:hAnsi="Arial Bold"/>
            <w:noProof/>
          </w:rPr>
          <w:t>5.0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Submission Processing and Feedback</w:t>
        </w:r>
        <w:r w:rsidR="008A5851">
          <w:rPr>
            <w:noProof/>
            <w:webHidden/>
          </w:rPr>
          <w:tab/>
        </w:r>
        <w:r w:rsidR="008A5851">
          <w:rPr>
            <w:noProof/>
            <w:webHidden/>
          </w:rPr>
          <w:fldChar w:fldCharType="begin"/>
        </w:r>
        <w:r w:rsidR="008A5851">
          <w:rPr>
            <w:noProof/>
            <w:webHidden/>
          </w:rPr>
          <w:instrText xml:space="preserve"> PAGEREF _Toc21524536 \h </w:instrText>
        </w:r>
        <w:r w:rsidR="008A5851">
          <w:rPr>
            <w:noProof/>
            <w:webHidden/>
          </w:rPr>
        </w:r>
        <w:r w:rsidR="008A5851">
          <w:rPr>
            <w:noProof/>
            <w:webHidden/>
          </w:rPr>
          <w:fldChar w:fldCharType="separate"/>
        </w:r>
        <w:r w:rsidR="00743168">
          <w:rPr>
            <w:noProof/>
            <w:webHidden/>
          </w:rPr>
          <w:t>18</w:t>
        </w:r>
        <w:r w:rsidR="008A5851">
          <w:rPr>
            <w:noProof/>
            <w:webHidden/>
          </w:rPr>
          <w:fldChar w:fldCharType="end"/>
        </w:r>
      </w:hyperlink>
    </w:p>
    <w:p w14:paraId="2987BC88"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37" w:history="1">
        <w:r w:rsidR="008A5851" w:rsidRPr="00EF1A8C">
          <w:rPr>
            <w:rStyle w:val="Hyperlink"/>
            <w:rFonts w:ascii="Arial Bold" w:hAnsi="Arial Bold"/>
            <w:noProof/>
          </w:rPr>
          <w:t>6.0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Query Processing and Feedback</w:t>
        </w:r>
        <w:r w:rsidR="008A5851">
          <w:rPr>
            <w:noProof/>
            <w:webHidden/>
          </w:rPr>
          <w:tab/>
        </w:r>
        <w:r w:rsidR="008A5851">
          <w:rPr>
            <w:noProof/>
            <w:webHidden/>
          </w:rPr>
          <w:fldChar w:fldCharType="begin"/>
        </w:r>
        <w:r w:rsidR="008A5851">
          <w:rPr>
            <w:noProof/>
            <w:webHidden/>
          </w:rPr>
          <w:instrText xml:space="preserve"> PAGEREF _Toc21524537 \h </w:instrText>
        </w:r>
        <w:r w:rsidR="008A5851">
          <w:rPr>
            <w:noProof/>
            <w:webHidden/>
          </w:rPr>
        </w:r>
        <w:r w:rsidR="008A5851">
          <w:rPr>
            <w:noProof/>
            <w:webHidden/>
          </w:rPr>
          <w:fldChar w:fldCharType="separate"/>
        </w:r>
        <w:r w:rsidR="00743168">
          <w:rPr>
            <w:noProof/>
            <w:webHidden/>
          </w:rPr>
          <w:t>19</w:t>
        </w:r>
        <w:r w:rsidR="008A5851">
          <w:rPr>
            <w:noProof/>
            <w:webHidden/>
          </w:rPr>
          <w:fldChar w:fldCharType="end"/>
        </w:r>
      </w:hyperlink>
    </w:p>
    <w:p w14:paraId="57587B68" w14:textId="77777777" w:rsidR="008A5851" w:rsidRDefault="006C6B90">
      <w:pPr>
        <w:pStyle w:val="TOC2"/>
        <w:rPr>
          <w:rFonts w:asciiTheme="minorHAnsi" w:eastAsiaTheme="minorEastAsia" w:hAnsiTheme="minorHAnsi" w:cstheme="minorBidi"/>
          <w:smallCaps w:val="0"/>
          <w:noProof/>
          <w:sz w:val="22"/>
          <w:szCs w:val="22"/>
        </w:rPr>
      </w:pPr>
      <w:hyperlink w:anchor="_Toc21524538" w:history="1">
        <w:r w:rsidR="008A5851" w:rsidRPr="00EF1A8C">
          <w:rPr>
            <w:rStyle w:val="Hyperlink"/>
            <w:rFonts w:ascii="Arial Bold" w:hAnsi="Arial Bold"/>
            <w:noProof/>
          </w:rPr>
          <w:t>6.1</w:t>
        </w:r>
        <w:r w:rsidR="008A5851">
          <w:rPr>
            <w:rFonts w:asciiTheme="minorHAnsi" w:eastAsiaTheme="minorEastAsia" w:hAnsiTheme="minorHAnsi" w:cstheme="minorBidi"/>
            <w:smallCaps w:val="0"/>
            <w:noProof/>
            <w:sz w:val="22"/>
            <w:szCs w:val="22"/>
          </w:rPr>
          <w:tab/>
        </w:r>
        <w:r w:rsidR="008A5851" w:rsidRPr="00EF1A8C">
          <w:rPr>
            <w:rStyle w:val="Hyperlink"/>
            <w:noProof/>
          </w:rPr>
          <w:t>Query Process</w:t>
        </w:r>
        <w:r w:rsidR="008A5851">
          <w:rPr>
            <w:noProof/>
            <w:webHidden/>
          </w:rPr>
          <w:tab/>
        </w:r>
        <w:r w:rsidR="008A5851">
          <w:rPr>
            <w:noProof/>
            <w:webHidden/>
          </w:rPr>
          <w:fldChar w:fldCharType="begin"/>
        </w:r>
        <w:r w:rsidR="008A5851">
          <w:rPr>
            <w:noProof/>
            <w:webHidden/>
          </w:rPr>
          <w:instrText xml:space="preserve"> PAGEREF _Toc21524538 \h </w:instrText>
        </w:r>
        <w:r w:rsidR="008A5851">
          <w:rPr>
            <w:noProof/>
            <w:webHidden/>
          </w:rPr>
        </w:r>
        <w:r w:rsidR="008A5851">
          <w:rPr>
            <w:noProof/>
            <w:webHidden/>
          </w:rPr>
          <w:fldChar w:fldCharType="separate"/>
        </w:r>
        <w:r w:rsidR="00743168">
          <w:rPr>
            <w:noProof/>
            <w:webHidden/>
          </w:rPr>
          <w:t>19</w:t>
        </w:r>
        <w:r w:rsidR="008A5851">
          <w:rPr>
            <w:noProof/>
            <w:webHidden/>
          </w:rPr>
          <w:fldChar w:fldCharType="end"/>
        </w:r>
      </w:hyperlink>
    </w:p>
    <w:p w14:paraId="788321FD" w14:textId="77777777" w:rsidR="008A5851" w:rsidRDefault="006C6B90">
      <w:pPr>
        <w:pStyle w:val="TOC2"/>
        <w:rPr>
          <w:rFonts w:asciiTheme="minorHAnsi" w:eastAsiaTheme="minorEastAsia" w:hAnsiTheme="minorHAnsi" w:cstheme="minorBidi"/>
          <w:smallCaps w:val="0"/>
          <w:noProof/>
          <w:sz w:val="22"/>
          <w:szCs w:val="22"/>
        </w:rPr>
      </w:pPr>
      <w:hyperlink w:anchor="_Toc21524539" w:history="1">
        <w:r w:rsidR="008A5851" w:rsidRPr="00EF1A8C">
          <w:rPr>
            <w:rStyle w:val="Hyperlink"/>
            <w:rFonts w:ascii="Arial Bold" w:hAnsi="Arial Bold"/>
            <w:noProof/>
          </w:rPr>
          <w:t>6.2</w:t>
        </w:r>
        <w:r w:rsidR="008A5851">
          <w:rPr>
            <w:rFonts w:asciiTheme="minorHAnsi" w:eastAsiaTheme="minorEastAsia" w:hAnsiTheme="minorHAnsi" w:cstheme="minorBidi"/>
            <w:smallCaps w:val="0"/>
            <w:noProof/>
            <w:sz w:val="22"/>
            <w:szCs w:val="22"/>
          </w:rPr>
          <w:tab/>
        </w:r>
        <w:r w:rsidR="008A5851" w:rsidRPr="00EF1A8C">
          <w:rPr>
            <w:rStyle w:val="Hyperlink"/>
            <w:noProof/>
          </w:rPr>
          <w:t>Solicit Process</w:t>
        </w:r>
        <w:r w:rsidR="008A5851">
          <w:rPr>
            <w:noProof/>
            <w:webHidden/>
          </w:rPr>
          <w:tab/>
        </w:r>
        <w:r w:rsidR="008A5851">
          <w:rPr>
            <w:noProof/>
            <w:webHidden/>
          </w:rPr>
          <w:fldChar w:fldCharType="begin"/>
        </w:r>
        <w:r w:rsidR="008A5851">
          <w:rPr>
            <w:noProof/>
            <w:webHidden/>
          </w:rPr>
          <w:instrText xml:space="preserve"> PAGEREF _Toc21524539 \h </w:instrText>
        </w:r>
        <w:r w:rsidR="008A5851">
          <w:rPr>
            <w:noProof/>
            <w:webHidden/>
          </w:rPr>
        </w:r>
        <w:r w:rsidR="008A5851">
          <w:rPr>
            <w:noProof/>
            <w:webHidden/>
          </w:rPr>
          <w:fldChar w:fldCharType="separate"/>
        </w:r>
        <w:r w:rsidR="00743168">
          <w:rPr>
            <w:noProof/>
            <w:webHidden/>
          </w:rPr>
          <w:t>19</w:t>
        </w:r>
        <w:r w:rsidR="008A5851">
          <w:rPr>
            <w:noProof/>
            <w:webHidden/>
          </w:rPr>
          <w:fldChar w:fldCharType="end"/>
        </w:r>
      </w:hyperlink>
    </w:p>
    <w:p w14:paraId="59BBE59D"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40" w:history="1">
        <w:r w:rsidR="008A5851" w:rsidRPr="00EF1A8C">
          <w:rPr>
            <w:rStyle w:val="Hyperlink"/>
            <w:rFonts w:ascii="Arial Bold" w:hAnsi="Arial Bold"/>
            <w:noProof/>
          </w:rPr>
          <w:t>7.0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Web Service Methods at CDX</w:t>
        </w:r>
        <w:r w:rsidR="008A5851">
          <w:rPr>
            <w:noProof/>
            <w:webHidden/>
          </w:rPr>
          <w:tab/>
        </w:r>
        <w:r w:rsidR="008A5851">
          <w:rPr>
            <w:noProof/>
            <w:webHidden/>
          </w:rPr>
          <w:fldChar w:fldCharType="begin"/>
        </w:r>
        <w:r w:rsidR="008A5851">
          <w:rPr>
            <w:noProof/>
            <w:webHidden/>
          </w:rPr>
          <w:instrText xml:space="preserve"> PAGEREF _Toc21524540 \h </w:instrText>
        </w:r>
        <w:r w:rsidR="008A5851">
          <w:rPr>
            <w:noProof/>
            <w:webHidden/>
          </w:rPr>
        </w:r>
        <w:r w:rsidR="008A5851">
          <w:rPr>
            <w:noProof/>
            <w:webHidden/>
          </w:rPr>
          <w:fldChar w:fldCharType="separate"/>
        </w:r>
        <w:r w:rsidR="00743168">
          <w:rPr>
            <w:noProof/>
            <w:webHidden/>
          </w:rPr>
          <w:t>20</w:t>
        </w:r>
        <w:r w:rsidR="008A5851">
          <w:rPr>
            <w:noProof/>
            <w:webHidden/>
          </w:rPr>
          <w:fldChar w:fldCharType="end"/>
        </w:r>
      </w:hyperlink>
    </w:p>
    <w:p w14:paraId="186497DF" w14:textId="77777777" w:rsidR="008A5851" w:rsidRDefault="006C6B90">
      <w:pPr>
        <w:pStyle w:val="TOC2"/>
        <w:rPr>
          <w:rFonts w:asciiTheme="minorHAnsi" w:eastAsiaTheme="minorEastAsia" w:hAnsiTheme="minorHAnsi" w:cstheme="minorBidi"/>
          <w:smallCaps w:val="0"/>
          <w:noProof/>
          <w:sz w:val="22"/>
          <w:szCs w:val="22"/>
        </w:rPr>
      </w:pPr>
      <w:hyperlink w:anchor="_Toc21524541" w:history="1">
        <w:r w:rsidR="008A5851" w:rsidRPr="00EF1A8C">
          <w:rPr>
            <w:rStyle w:val="Hyperlink"/>
            <w:rFonts w:ascii="Arial Bold" w:hAnsi="Arial Bold"/>
            <w:noProof/>
          </w:rPr>
          <w:t>7.1</w:t>
        </w:r>
        <w:r w:rsidR="008A5851">
          <w:rPr>
            <w:rFonts w:asciiTheme="minorHAnsi" w:eastAsiaTheme="minorEastAsia" w:hAnsiTheme="minorHAnsi" w:cstheme="minorBidi"/>
            <w:smallCaps w:val="0"/>
            <w:noProof/>
            <w:sz w:val="22"/>
            <w:szCs w:val="22"/>
          </w:rPr>
          <w:tab/>
        </w:r>
        <w:r w:rsidR="008A5851" w:rsidRPr="00EF1A8C">
          <w:rPr>
            <w:rStyle w:val="Hyperlink"/>
            <w:noProof/>
          </w:rPr>
          <w:t>Endpoints</w:t>
        </w:r>
        <w:r w:rsidR="008A5851">
          <w:rPr>
            <w:noProof/>
            <w:webHidden/>
          </w:rPr>
          <w:tab/>
        </w:r>
        <w:r w:rsidR="008A5851">
          <w:rPr>
            <w:noProof/>
            <w:webHidden/>
          </w:rPr>
          <w:fldChar w:fldCharType="begin"/>
        </w:r>
        <w:r w:rsidR="008A5851">
          <w:rPr>
            <w:noProof/>
            <w:webHidden/>
          </w:rPr>
          <w:instrText xml:space="preserve"> PAGEREF _Toc21524541 \h </w:instrText>
        </w:r>
        <w:r w:rsidR="008A5851">
          <w:rPr>
            <w:noProof/>
            <w:webHidden/>
          </w:rPr>
        </w:r>
        <w:r w:rsidR="008A5851">
          <w:rPr>
            <w:noProof/>
            <w:webHidden/>
          </w:rPr>
          <w:fldChar w:fldCharType="separate"/>
        </w:r>
        <w:r w:rsidR="00743168">
          <w:rPr>
            <w:noProof/>
            <w:webHidden/>
          </w:rPr>
          <w:t>20</w:t>
        </w:r>
        <w:r w:rsidR="008A5851">
          <w:rPr>
            <w:noProof/>
            <w:webHidden/>
          </w:rPr>
          <w:fldChar w:fldCharType="end"/>
        </w:r>
      </w:hyperlink>
    </w:p>
    <w:p w14:paraId="662305B3" w14:textId="77777777" w:rsidR="008A5851" w:rsidRDefault="006C6B90">
      <w:pPr>
        <w:pStyle w:val="TOC2"/>
        <w:rPr>
          <w:rFonts w:asciiTheme="minorHAnsi" w:eastAsiaTheme="minorEastAsia" w:hAnsiTheme="minorHAnsi" w:cstheme="minorBidi"/>
          <w:smallCaps w:val="0"/>
          <w:noProof/>
          <w:sz w:val="22"/>
          <w:szCs w:val="22"/>
        </w:rPr>
      </w:pPr>
      <w:hyperlink w:anchor="_Toc21524542" w:history="1">
        <w:r w:rsidR="008A5851" w:rsidRPr="00EF1A8C">
          <w:rPr>
            <w:rStyle w:val="Hyperlink"/>
            <w:rFonts w:ascii="Arial Bold" w:hAnsi="Arial Bold"/>
            <w:noProof/>
          </w:rPr>
          <w:t>7.2</w:t>
        </w:r>
        <w:r w:rsidR="008A5851">
          <w:rPr>
            <w:rFonts w:asciiTheme="minorHAnsi" w:eastAsiaTheme="minorEastAsia" w:hAnsiTheme="minorHAnsi" w:cstheme="minorBidi"/>
            <w:smallCaps w:val="0"/>
            <w:noProof/>
            <w:sz w:val="22"/>
            <w:szCs w:val="22"/>
          </w:rPr>
          <w:tab/>
        </w:r>
        <w:r w:rsidR="008A5851" w:rsidRPr="00EF1A8C">
          <w:rPr>
            <w:rStyle w:val="Hyperlink"/>
            <w:noProof/>
          </w:rPr>
          <w:t>Authenticate</w:t>
        </w:r>
        <w:r w:rsidR="008A5851">
          <w:rPr>
            <w:noProof/>
            <w:webHidden/>
          </w:rPr>
          <w:tab/>
        </w:r>
        <w:r w:rsidR="008A5851">
          <w:rPr>
            <w:noProof/>
            <w:webHidden/>
          </w:rPr>
          <w:fldChar w:fldCharType="begin"/>
        </w:r>
        <w:r w:rsidR="008A5851">
          <w:rPr>
            <w:noProof/>
            <w:webHidden/>
          </w:rPr>
          <w:instrText xml:space="preserve"> PAGEREF _Toc21524542 \h </w:instrText>
        </w:r>
        <w:r w:rsidR="008A5851">
          <w:rPr>
            <w:noProof/>
            <w:webHidden/>
          </w:rPr>
        </w:r>
        <w:r w:rsidR="008A5851">
          <w:rPr>
            <w:noProof/>
            <w:webHidden/>
          </w:rPr>
          <w:fldChar w:fldCharType="separate"/>
        </w:r>
        <w:r w:rsidR="00743168">
          <w:rPr>
            <w:noProof/>
            <w:webHidden/>
          </w:rPr>
          <w:t>20</w:t>
        </w:r>
        <w:r w:rsidR="008A5851">
          <w:rPr>
            <w:noProof/>
            <w:webHidden/>
          </w:rPr>
          <w:fldChar w:fldCharType="end"/>
        </w:r>
      </w:hyperlink>
    </w:p>
    <w:p w14:paraId="689E8D00" w14:textId="77777777" w:rsidR="008A5851" w:rsidRDefault="006C6B90">
      <w:pPr>
        <w:pStyle w:val="TOC2"/>
        <w:rPr>
          <w:rFonts w:asciiTheme="minorHAnsi" w:eastAsiaTheme="minorEastAsia" w:hAnsiTheme="minorHAnsi" w:cstheme="minorBidi"/>
          <w:smallCaps w:val="0"/>
          <w:noProof/>
          <w:sz w:val="22"/>
          <w:szCs w:val="22"/>
        </w:rPr>
      </w:pPr>
      <w:hyperlink w:anchor="_Toc21524543" w:history="1">
        <w:r w:rsidR="008A5851" w:rsidRPr="00EF1A8C">
          <w:rPr>
            <w:rStyle w:val="Hyperlink"/>
            <w:rFonts w:ascii="Arial Bold" w:hAnsi="Arial Bold"/>
            <w:noProof/>
          </w:rPr>
          <w:t>7.3</w:t>
        </w:r>
        <w:r w:rsidR="008A5851">
          <w:rPr>
            <w:rFonts w:asciiTheme="minorHAnsi" w:eastAsiaTheme="minorEastAsia" w:hAnsiTheme="minorHAnsi" w:cstheme="minorBidi"/>
            <w:smallCaps w:val="0"/>
            <w:noProof/>
            <w:sz w:val="22"/>
            <w:szCs w:val="22"/>
          </w:rPr>
          <w:tab/>
        </w:r>
        <w:r w:rsidR="008A5851" w:rsidRPr="00EF1A8C">
          <w:rPr>
            <w:rStyle w:val="Hyperlink"/>
            <w:noProof/>
          </w:rPr>
          <w:t>Submit</w:t>
        </w:r>
        <w:r w:rsidR="008A5851">
          <w:rPr>
            <w:noProof/>
            <w:webHidden/>
          </w:rPr>
          <w:tab/>
        </w:r>
        <w:r w:rsidR="008A5851">
          <w:rPr>
            <w:noProof/>
            <w:webHidden/>
          </w:rPr>
          <w:fldChar w:fldCharType="begin"/>
        </w:r>
        <w:r w:rsidR="008A5851">
          <w:rPr>
            <w:noProof/>
            <w:webHidden/>
          </w:rPr>
          <w:instrText xml:space="preserve"> PAGEREF _Toc21524543 \h </w:instrText>
        </w:r>
        <w:r w:rsidR="008A5851">
          <w:rPr>
            <w:noProof/>
            <w:webHidden/>
          </w:rPr>
        </w:r>
        <w:r w:rsidR="008A5851">
          <w:rPr>
            <w:noProof/>
            <w:webHidden/>
          </w:rPr>
          <w:fldChar w:fldCharType="separate"/>
        </w:r>
        <w:r w:rsidR="00743168">
          <w:rPr>
            <w:noProof/>
            <w:webHidden/>
          </w:rPr>
          <w:t>20</w:t>
        </w:r>
        <w:r w:rsidR="008A5851">
          <w:rPr>
            <w:noProof/>
            <w:webHidden/>
          </w:rPr>
          <w:fldChar w:fldCharType="end"/>
        </w:r>
      </w:hyperlink>
    </w:p>
    <w:p w14:paraId="25942533" w14:textId="77777777" w:rsidR="008A5851" w:rsidRDefault="006C6B90">
      <w:pPr>
        <w:pStyle w:val="TOC2"/>
        <w:rPr>
          <w:rFonts w:asciiTheme="minorHAnsi" w:eastAsiaTheme="minorEastAsia" w:hAnsiTheme="minorHAnsi" w:cstheme="minorBidi"/>
          <w:smallCaps w:val="0"/>
          <w:noProof/>
          <w:sz w:val="22"/>
          <w:szCs w:val="22"/>
        </w:rPr>
      </w:pPr>
      <w:hyperlink w:anchor="_Toc21524544" w:history="1">
        <w:r w:rsidR="008A5851" w:rsidRPr="00EF1A8C">
          <w:rPr>
            <w:rStyle w:val="Hyperlink"/>
            <w:rFonts w:ascii="Arial Bold" w:hAnsi="Arial Bold"/>
            <w:noProof/>
          </w:rPr>
          <w:t>7.4</w:t>
        </w:r>
        <w:r w:rsidR="008A5851">
          <w:rPr>
            <w:rFonts w:asciiTheme="minorHAnsi" w:eastAsiaTheme="minorEastAsia" w:hAnsiTheme="minorHAnsi" w:cstheme="minorBidi"/>
            <w:smallCaps w:val="0"/>
            <w:noProof/>
            <w:sz w:val="22"/>
            <w:szCs w:val="22"/>
          </w:rPr>
          <w:tab/>
        </w:r>
        <w:r w:rsidR="008A5851" w:rsidRPr="00EF1A8C">
          <w:rPr>
            <w:rStyle w:val="Hyperlink"/>
            <w:noProof/>
          </w:rPr>
          <w:t>GetStatus</w:t>
        </w:r>
        <w:r w:rsidR="008A5851">
          <w:rPr>
            <w:noProof/>
            <w:webHidden/>
          </w:rPr>
          <w:tab/>
        </w:r>
        <w:r w:rsidR="008A5851">
          <w:rPr>
            <w:noProof/>
            <w:webHidden/>
          </w:rPr>
          <w:fldChar w:fldCharType="begin"/>
        </w:r>
        <w:r w:rsidR="008A5851">
          <w:rPr>
            <w:noProof/>
            <w:webHidden/>
          </w:rPr>
          <w:instrText xml:space="preserve"> PAGEREF _Toc21524544 \h </w:instrText>
        </w:r>
        <w:r w:rsidR="008A5851">
          <w:rPr>
            <w:noProof/>
            <w:webHidden/>
          </w:rPr>
        </w:r>
        <w:r w:rsidR="008A5851">
          <w:rPr>
            <w:noProof/>
            <w:webHidden/>
          </w:rPr>
          <w:fldChar w:fldCharType="separate"/>
        </w:r>
        <w:r w:rsidR="00743168">
          <w:rPr>
            <w:noProof/>
            <w:webHidden/>
          </w:rPr>
          <w:t>21</w:t>
        </w:r>
        <w:r w:rsidR="008A5851">
          <w:rPr>
            <w:noProof/>
            <w:webHidden/>
          </w:rPr>
          <w:fldChar w:fldCharType="end"/>
        </w:r>
      </w:hyperlink>
    </w:p>
    <w:p w14:paraId="3F63D418" w14:textId="77777777" w:rsidR="008A5851" w:rsidRDefault="006C6B90">
      <w:pPr>
        <w:pStyle w:val="TOC2"/>
        <w:rPr>
          <w:rFonts w:asciiTheme="minorHAnsi" w:eastAsiaTheme="minorEastAsia" w:hAnsiTheme="minorHAnsi" w:cstheme="minorBidi"/>
          <w:smallCaps w:val="0"/>
          <w:noProof/>
          <w:sz w:val="22"/>
          <w:szCs w:val="22"/>
        </w:rPr>
      </w:pPr>
      <w:hyperlink w:anchor="_Toc21524545" w:history="1">
        <w:r w:rsidR="008A5851" w:rsidRPr="00EF1A8C">
          <w:rPr>
            <w:rStyle w:val="Hyperlink"/>
            <w:rFonts w:ascii="Arial Bold" w:hAnsi="Arial Bold"/>
            <w:noProof/>
          </w:rPr>
          <w:t>7.5</w:t>
        </w:r>
        <w:r w:rsidR="008A5851">
          <w:rPr>
            <w:rFonts w:asciiTheme="minorHAnsi" w:eastAsiaTheme="minorEastAsia" w:hAnsiTheme="minorHAnsi" w:cstheme="minorBidi"/>
            <w:smallCaps w:val="0"/>
            <w:noProof/>
            <w:sz w:val="22"/>
            <w:szCs w:val="22"/>
          </w:rPr>
          <w:tab/>
        </w:r>
        <w:r w:rsidR="008A5851" w:rsidRPr="00EF1A8C">
          <w:rPr>
            <w:rStyle w:val="Hyperlink"/>
            <w:noProof/>
          </w:rPr>
          <w:t>Download</w:t>
        </w:r>
        <w:r w:rsidR="008A5851">
          <w:rPr>
            <w:noProof/>
            <w:webHidden/>
          </w:rPr>
          <w:tab/>
        </w:r>
        <w:r w:rsidR="008A5851">
          <w:rPr>
            <w:noProof/>
            <w:webHidden/>
          </w:rPr>
          <w:fldChar w:fldCharType="begin"/>
        </w:r>
        <w:r w:rsidR="008A5851">
          <w:rPr>
            <w:noProof/>
            <w:webHidden/>
          </w:rPr>
          <w:instrText xml:space="preserve"> PAGEREF _Toc21524545 \h </w:instrText>
        </w:r>
        <w:r w:rsidR="008A5851">
          <w:rPr>
            <w:noProof/>
            <w:webHidden/>
          </w:rPr>
        </w:r>
        <w:r w:rsidR="008A5851">
          <w:rPr>
            <w:noProof/>
            <w:webHidden/>
          </w:rPr>
          <w:fldChar w:fldCharType="separate"/>
        </w:r>
        <w:r w:rsidR="00743168">
          <w:rPr>
            <w:noProof/>
            <w:webHidden/>
          </w:rPr>
          <w:t>21</w:t>
        </w:r>
        <w:r w:rsidR="008A5851">
          <w:rPr>
            <w:noProof/>
            <w:webHidden/>
          </w:rPr>
          <w:fldChar w:fldCharType="end"/>
        </w:r>
      </w:hyperlink>
    </w:p>
    <w:p w14:paraId="73CC69E4" w14:textId="77777777" w:rsidR="008A5851" w:rsidRDefault="006C6B90">
      <w:pPr>
        <w:pStyle w:val="TOC2"/>
        <w:rPr>
          <w:rFonts w:asciiTheme="minorHAnsi" w:eastAsiaTheme="minorEastAsia" w:hAnsiTheme="minorHAnsi" w:cstheme="minorBidi"/>
          <w:smallCaps w:val="0"/>
          <w:noProof/>
          <w:sz w:val="22"/>
          <w:szCs w:val="22"/>
        </w:rPr>
      </w:pPr>
      <w:hyperlink w:anchor="_Toc21524546" w:history="1">
        <w:r w:rsidR="008A5851" w:rsidRPr="00EF1A8C">
          <w:rPr>
            <w:rStyle w:val="Hyperlink"/>
            <w:rFonts w:ascii="Arial Bold" w:hAnsi="Arial Bold"/>
            <w:noProof/>
          </w:rPr>
          <w:t>7.6</w:t>
        </w:r>
        <w:r w:rsidR="008A5851">
          <w:rPr>
            <w:rFonts w:asciiTheme="minorHAnsi" w:eastAsiaTheme="minorEastAsia" w:hAnsiTheme="minorHAnsi" w:cstheme="minorBidi"/>
            <w:smallCaps w:val="0"/>
            <w:noProof/>
            <w:sz w:val="22"/>
            <w:szCs w:val="22"/>
          </w:rPr>
          <w:tab/>
        </w:r>
        <w:r w:rsidR="008A5851" w:rsidRPr="00EF1A8C">
          <w:rPr>
            <w:rStyle w:val="Hyperlink"/>
            <w:noProof/>
          </w:rPr>
          <w:t>Query</w:t>
        </w:r>
        <w:r w:rsidR="008A5851">
          <w:rPr>
            <w:noProof/>
            <w:webHidden/>
          </w:rPr>
          <w:tab/>
        </w:r>
        <w:r w:rsidR="008A5851">
          <w:rPr>
            <w:noProof/>
            <w:webHidden/>
          </w:rPr>
          <w:fldChar w:fldCharType="begin"/>
        </w:r>
        <w:r w:rsidR="008A5851">
          <w:rPr>
            <w:noProof/>
            <w:webHidden/>
          </w:rPr>
          <w:instrText xml:space="preserve"> PAGEREF _Toc21524546 \h </w:instrText>
        </w:r>
        <w:r w:rsidR="008A5851">
          <w:rPr>
            <w:noProof/>
            <w:webHidden/>
          </w:rPr>
        </w:r>
        <w:r w:rsidR="008A5851">
          <w:rPr>
            <w:noProof/>
            <w:webHidden/>
          </w:rPr>
          <w:fldChar w:fldCharType="separate"/>
        </w:r>
        <w:r w:rsidR="00743168">
          <w:rPr>
            <w:noProof/>
            <w:webHidden/>
          </w:rPr>
          <w:t>22</w:t>
        </w:r>
        <w:r w:rsidR="008A5851">
          <w:rPr>
            <w:noProof/>
            <w:webHidden/>
          </w:rPr>
          <w:fldChar w:fldCharType="end"/>
        </w:r>
      </w:hyperlink>
    </w:p>
    <w:p w14:paraId="0407537B" w14:textId="77777777" w:rsidR="008A5851" w:rsidRDefault="006C6B90">
      <w:pPr>
        <w:pStyle w:val="TOC2"/>
        <w:rPr>
          <w:rFonts w:asciiTheme="minorHAnsi" w:eastAsiaTheme="minorEastAsia" w:hAnsiTheme="minorHAnsi" w:cstheme="minorBidi"/>
          <w:smallCaps w:val="0"/>
          <w:noProof/>
          <w:sz w:val="22"/>
          <w:szCs w:val="22"/>
        </w:rPr>
      </w:pPr>
      <w:hyperlink w:anchor="_Toc21524547" w:history="1">
        <w:r w:rsidR="008A5851" w:rsidRPr="00EF1A8C">
          <w:rPr>
            <w:rStyle w:val="Hyperlink"/>
            <w:rFonts w:ascii="Arial Bold" w:hAnsi="Arial Bold"/>
            <w:noProof/>
          </w:rPr>
          <w:t>7.7</w:t>
        </w:r>
        <w:r w:rsidR="008A5851">
          <w:rPr>
            <w:rFonts w:asciiTheme="minorHAnsi" w:eastAsiaTheme="minorEastAsia" w:hAnsiTheme="minorHAnsi" w:cstheme="minorBidi"/>
            <w:smallCaps w:val="0"/>
            <w:noProof/>
            <w:sz w:val="22"/>
            <w:szCs w:val="22"/>
          </w:rPr>
          <w:tab/>
        </w:r>
        <w:r w:rsidR="008A5851" w:rsidRPr="00EF1A8C">
          <w:rPr>
            <w:rStyle w:val="Hyperlink"/>
            <w:noProof/>
          </w:rPr>
          <w:t>Solicit</w:t>
        </w:r>
        <w:r w:rsidR="008A5851">
          <w:rPr>
            <w:noProof/>
            <w:webHidden/>
          </w:rPr>
          <w:tab/>
        </w:r>
        <w:r w:rsidR="008A5851">
          <w:rPr>
            <w:noProof/>
            <w:webHidden/>
          </w:rPr>
          <w:fldChar w:fldCharType="begin"/>
        </w:r>
        <w:r w:rsidR="008A5851">
          <w:rPr>
            <w:noProof/>
            <w:webHidden/>
          </w:rPr>
          <w:instrText xml:space="preserve"> PAGEREF _Toc21524547 \h </w:instrText>
        </w:r>
        <w:r w:rsidR="008A5851">
          <w:rPr>
            <w:noProof/>
            <w:webHidden/>
          </w:rPr>
        </w:r>
        <w:r w:rsidR="008A5851">
          <w:rPr>
            <w:noProof/>
            <w:webHidden/>
          </w:rPr>
          <w:fldChar w:fldCharType="separate"/>
        </w:r>
        <w:r w:rsidR="00743168">
          <w:rPr>
            <w:noProof/>
            <w:webHidden/>
          </w:rPr>
          <w:t>22</w:t>
        </w:r>
        <w:r w:rsidR="008A5851">
          <w:rPr>
            <w:noProof/>
            <w:webHidden/>
          </w:rPr>
          <w:fldChar w:fldCharType="end"/>
        </w:r>
      </w:hyperlink>
    </w:p>
    <w:p w14:paraId="281A4EB5" w14:textId="77777777" w:rsidR="008A5851" w:rsidRDefault="006C6B90">
      <w:pPr>
        <w:pStyle w:val="TOC1"/>
        <w:rPr>
          <w:rFonts w:asciiTheme="minorHAnsi" w:eastAsiaTheme="minorEastAsia" w:hAnsiTheme="minorHAnsi" w:cstheme="minorBidi"/>
          <w:b w:val="0"/>
          <w:bCs w:val="0"/>
          <w:caps w:val="0"/>
          <w:noProof/>
          <w:sz w:val="22"/>
          <w:szCs w:val="22"/>
        </w:rPr>
      </w:pPr>
      <w:hyperlink w:anchor="_Toc21524548" w:history="1">
        <w:r w:rsidR="008A5851" w:rsidRPr="00EF1A8C">
          <w:rPr>
            <w:rStyle w:val="Hyperlink"/>
            <w:rFonts w:ascii="Arial Bold" w:hAnsi="Arial Bold"/>
            <w:noProof/>
          </w:rPr>
          <w:t>8.0</w:t>
        </w:r>
        <w:r w:rsidR="008A5851">
          <w:rPr>
            <w:rFonts w:asciiTheme="minorHAnsi" w:eastAsiaTheme="minorEastAsia" w:hAnsiTheme="minorHAnsi" w:cstheme="minorBidi"/>
            <w:b w:val="0"/>
            <w:bCs w:val="0"/>
            <w:caps w:val="0"/>
            <w:noProof/>
            <w:sz w:val="22"/>
            <w:szCs w:val="22"/>
          </w:rPr>
          <w:tab/>
        </w:r>
        <w:r w:rsidR="008A5851" w:rsidRPr="00EF1A8C">
          <w:rPr>
            <w:rStyle w:val="Hyperlink"/>
            <w:noProof/>
          </w:rPr>
          <w:t>Data Services (Query/Solicit)</w:t>
        </w:r>
        <w:r w:rsidR="008A5851">
          <w:rPr>
            <w:noProof/>
            <w:webHidden/>
          </w:rPr>
          <w:tab/>
        </w:r>
        <w:r w:rsidR="008A5851">
          <w:rPr>
            <w:noProof/>
            <w:webHidden/>
          </w:rPr>
          <w:fldChar w:fldCharType="begin"/>
        </w:r>
        <w:r w:rsidR="008A5851">
          <w:rPr>
            <w:noProof/>
            <w:webHidden/>
          </w:rPr>
          <w:instrText xml:space="preserve"> PAGEREF _Toc21524548 \h </w:instrText>
        </w:r>
        <w:r w:rsidR="008A5851">
          <w:rPr>
            <w:noProof/>
            <w:webHidden/>
          </w:rPr>
        </w:r>
        <w:r w:rsidR="008A5851">
          <w:rPr>
            <w:noProof/>
            <w:webHidden/>
          </w:rPr>
          <w:fldChar w:fldCharType="separate"/>
        </w:r>
        <w:r w:rsidR="00743168">
          <w:rPr>
            <w:noProof/>
            <w:webHidden/>
          </w:rPr>
          <w:t>22</w:t>
        </w:r>
        <w:r w:rsidR="008A5851">
          <w:rPr>
            <w:noProof/>
            <w:webHidden/>
          </w:rPr>
          <w:fldChar w:fldCharType="end"/>
        </w:r>
      </w:hyperlink>
    </w:p>
    <w:p w14:paraId="5FE6359C" w14:textId="77777777" w:rsidR="00296145" w:rsidRPr="00FF3CBE" w:rsidRDefault="001326B8" w:rsidP="00A66316">
      <w:pPr>
        <w:rPr>
          <w:rFonts w:ascii="Arial" w:hAnsi="Arial" w:cs="Arial"/>
        </w:rPr>
      </w:pPr>
      <w:r w:rsidRPr="00E06F15">
        <w:rPr>
          <w:rFonts w:ascii="Arial" w:hAnsi="Arial" w:cs="Arial"/>
          <w:sz w:val="24"/>
          <w:szCs w:val="22"/>
        </w:rPr>
        <w:fldChar w:fldCharType="end"/>
      </w:r>
    </w:p>
    <w:p w14:paraId="1DA38FF8" w14:textId="77777777" w:rsidR="00FB3824" w:rsidRPr="00FF3CBE" w:rsidRDefault="00FB3824" w:rsidP="00A66316">
      <w:pPr>
        <w:rPr>
          <w:rFonts w:ascii="Arial" w:hAnsi="Arial" w:cs="Arial"/>
        </w:rPr>
      </w:pPr>
    </w:p>
    <w:p w14:paraId="26D6DEF5" w14:textId="77777777" w:rsidR="00FB3824" w:rsidRPr="00FF3CBE" w:rsidRDefault="00FB3824" w:rsidP="00A66316">
      <w:pPr>
        <w:rPr>
          <w:rFonts w:ascii="Arial" w:hAnsi="Arial" w:cs="Arial"/>
        </w:rPr>
      </w:pPr>
    </w:p>
    <w:p w14:paraId="1C3429E2" w14:textId="77777777" w:rsidR="00FB3824" w:rsidRPr="00FF3CBE" w:rsidRDefault="00FB3824" w:rsidP="00A66316">
      <w:pPr>
        <w:rPr>
          <w:rFonts w:ascii="Arial" w:hAnsi="Arial" w:cs="Arial"/>
        </w:rPr>
      </w:pPr>
    </w:p>
    <w:p w14:paraId="18378484" w14:textId="77777777" w:rsidR="00FB3824" w:rsidRPr="00FF3CBE" w:rsidRDefault="00FB3824" w:rsidP="00A66316">
      <w:pPr>
        <w:rPr>
          <w:rFonts w:ascii="Arial" w:hAnsi="Arial" w:cs="Arial"/>
        </w:rPr>
      </w:pPr>
    </w:p>
    <w:p w14:paraId="24E38563" w14:textId="77777777" w:rsidR="00FB3824" w:rsidRPr="00FF3CBE" w:rsidRDefault="00FB3824" w:rsidP="00A66316">
      <w:pPr>
        <w:rPr>
          <w:rFonts w:ascii="Arial" w:hAnsi="Arial" w:cs="Arial"/>
        </w:rPr>
      </w:pPr>
    </w:p>
    <w:p w14:paraId="4780DABD" w14:textId="77777777" w:rsidR="00FB3824" w:rsidRPr="00FF3CBE" w:rsidRDefault="00FB3824" w:rsidP="00A66316">
      <w:pPr>
        <w:rPr>
          <w:rFonts w:ascii="Arial" w:hAnsi="Arial" w:cs="Arial"/>
        </w:rPr>
      </w:pPr>
    </w:p>
    <w:p w14:paraId="35547235" w14:textId="77777777" w:rsidR="00FB3824" w:rsidRPr="00FF3CBE" w:rsidRDefault="00FB3824" w:rsidP="00A66316">
      <w:pPr>
        <w:rPr>
          <w:rFonts w:ascii="Arial" w:hAnsi="Arial" w:cs="Arial"/>
        </w:rPr>
      </w:pPr>
    </w:p>
    <w:p w14:paraId="03AE242A" w14:textId="77777777" w:rsidR="00FB3824" w:rsidRPr="00FF3CBE" w:rsidRDefault="00FB3824" w:rsidP="00A66316">
      <w:pPr>
        <w:rPr>
          <w:rFonts w:ascii="Arial" w:hAnsi="Arial" w:cs="Arial"/>
        </w:rPr>
      </w:pPr>
    </w:p>
    <w:p w14:paraId="4AAE089E" w14:textId="77777777" w:rsidR="00FB3824" w:rsidRPr="00FF3CBE" w:rsidRDefault="00FB3824" w:rsidP="00A66316">
      <w:pPr>
        <w:rPr>
          <w:rFonts w:ascii="Arial" w:hAnsi="Arial" w:cs="Arial"/>
        </w:rPr>
      </w:pPr>
    </w:p>
    <w:p w14:paraId="118D796E" w14:textId="77777777" w:rsidR="00FB3824" w:rsidRPr="00FF3CBE" w:rsidRDefault="00FB3824" w:rsidP="00A66316">
      <w:pPr>
        <w:rPr>
          <w:rFonts w:ascii="Arial" w:hAnsi="Arial" w:cs="Arial"/>
        </w:rPr>
      </w:pPr>
    </w:p>
    <w:p w14:paraId="7B78373E" w14:textId="77777777" w:rsidR="00C14FDF" w:rsidRPr="00FF3CBE" w:rsidRDefault="00C14FDF" w:rsidP="00A66316">
      <w:pPr>
        <w:rPr>
          <w:rFonts w:ascii="Arial" w:hAnsi="Arial" w:cs="Arial"/>
        </w:rPr>
        <w:sectPr w:rsidR="00C14FDF" w:rsidRPr="00FF3CBE" w:rsidSect="009137E2">
          <w:headerReference w:type="default" r:id="rId14"/>
          <w:footerReference w:type="even" r:id="rId15"/>
          <w:pgSz w:w="12240" w:h="15840" w:code="1"/>
          <w:pgMar w:top="1152" w:right="720" w:bottom="720" w:left="1152" w:header="432" w:footer="432" w:gutter="0"/>
          <w:pgNumType w:fmt="lowerRoman"/>
          <w:cols w:space="720"/>
          <w:docGrid w:linePitch="360"/>
        </w:sectPr>
      </w:pPr>
    </w:p>
    <w:p w14:paraId="4DEC2DE6" w14:textId="77777777" w:rsidR="00296145" w:rsidRPr="00FF3CBE" w:rsidRDefault="00296145" w:rsidP="00C14FDF">
      <w:pPr>
        <w:pStyle w:val="StyleHeading1LatinArial"/>
        <w:spacing w:before="120"/>
      </w:pPr>
      <w:bookmarkStart w:id="0" w:name="_Toc83615561"/>
      <w:bookmarkStart w:id="1" w:name="_Toc140049400"/>
      <w:bookmarkStart w:id="2" w:name="_Toc140050097"/>
      <w:bookmarkStart w:id="3" w:name="_Toc140950698"/>
      <w:bookmarkStart w:id="4" w:name="_Toc140950830"/>
      <w:bookmarkStart w:id="5" w:name="_Toc140950957"/>
      <w:bookmarkStart w:id="6" w:name="_Toc195635512"/>
      <w:bookmarkStart w:id="7" w:name="_Toc21524520"/>
      <w:r w:rsidRPr="00FF3CBE">
        <w:lastRenderedPageBreak/>
        <w:t>Introduction</w:t>
      </w:r>
      <w:bookmarkEnd w:id="0"/>
      <w:bookmarkEnd w:id="1"/>
      <w:bookmarkEnd w:id="2"/>
      <w:bookmarkEnd w:id="3"/>
      <w:bookmarkEnd w:id="4"/>
      <w:bookmarkEnd w:id="5"/>
      <w:bookmarkEnd w:id="6"/>
      <w:bookmarkEnd w:id="7"/>
    </w:p>
    <w:p w14:paraId="78A9AB71" w14:textId="77777777" w:rsidR="00296145" w:rsidRPr="00FF3CBE" w:rsidRDefault="00296145" w:rsidP="00926EE8">
      <w:pPr>
        <w:pStyle w:val="StyleHeading2LatinArial"/>
      </w:pPr>
      <w:bookmarkStart w:id="8" w:name="_Toc83615562"/>
      <w:bookmarkStart w:id="9" w:name="_Toc140049401"/>
      <w:bookmarkStart w:id="10" w:name="_Toc140050098"/>
      <w:bookmarkStart w:id="11" w:name="_Toc140950699"/>
      <w:bookmarkStart w:id="12" w:name="_Toc140950831"/>
      <w:bookmarkStart w:id="13" w:name="_Toc140950958"/>
      <w:bookmarkStart w:id="14" w:name="_Toc195635513"/>
      <w:bookmarkStart w:id="15" w:name="_Toc21524521"/>
      <w:r w:rsidRPr="00FF3CBE">
        <w:t>Background</w:t>
      </w:r>
      <w:bookmarkEnd w:id="8"/>
      <w:bookmarkEnd w:id="9"/>
      <w:bookmarkEnd w:id="10"/>
      <w:bookmarkEnd w:id="11"/>
      <w:bookmarkEnd w:id="12"/>
      <w:bookmarkEnd w:id="13"/>
      <w:bookmarkEnd w:id="14"/>
      <w:bookmarkEnd w:id="15"/>
      <w:r w:rsidRPr="00FF3CBE">
        <w:t xml:space="preserve"> </w:t>
      </w:r>
    </w:p>
    <w:p w14:paraId="2022F48E" w14:textId="77777777" w:rsidR="003504F8" w:rsidRPr="00FF3CBE" w:rsidRDefault="003D31E4" w:rsidP="003D31E4">
      <w:pPr>
        <w:rPr>
          <w:rFonts w:ascii="Arial" w:hAnsi="Arial" w:cs="Arial"/>
          <w:sz w:val="20"/>
          <w:szCs w:val="20"/>
        </w:rPr>
      </w:pPr>
      <w:bookmarkStart w:id="16" w:name="_Toc83615563"/>
      <w:r w:rsidRPr="00FF3CBE">
        <w:rPr>
          <w:rFonts w:ascii="Arial" w:hAnsi="Arial" w:cs="Arial"/>
          <w:sz w:val="20"/>
          <w:szCs w:val="20"/>
        </w:rPr>
        <w:t xml:space="preserve">The U.S. Environmental Protection Agency (EPA) Office of Information Collection (OIC), Office of Wetlands, Oceans and Watersheds (OWOW), and Office of Water (OW) </w:t>
      </w:r>
      <w:r w:rsidR="002E29A3" w:rsidRPr="00FF3CBE">
        <w:rPr>
          <w:rFonts w:ascii="Arial" w:hAnsi="Arial" w:cs="Arial"/>
          <w:sz w:val="20"/>
          <w:szCs w:val="20"/>
        </w:rPr>
        <w:t xml:space="preserve">are </w:t>
      </w:r>
      <w:r w:rsidRPr="00FF3CBE">
        <w:rPr>
          <w:rFonts w:ascii="Arial" w:hAnsi="Arial" w:cs="Arial"/>
          <w:sz w:val="20"/>
          <w:szCs w:val="20"/>
        </w:rPr>
        <w:t xml:space="preserve">committed to implementing Central Data Exchange (CDX) services and establishing the EPA infrastructure to support an ambient water quality monitoring data exchange. </w:t>
      </w:r>
      <w:r w:rsidR="00D120E9" w:rsidRPr="00FF3CBE">
        <w:rPr>
          <w:rFonts w:ascii="Arial" w:hAnsi="Arial" w:cs="Arial"/>
          <w:sz w:val="20"/>
          <w:szCs w:val="20"/>
        </w:rPr>
        <w:t xml:space="preserve"> </w:t>
      </w:r>
      <w:r w:rsidR="0077147A" w:rsidRPr="00FF3CBE">
        <w:rPr>
          <w:rFonts w:ascii="Arial" w:hAnsi="Arial" w:cs="Arial"/>
          <w:sz w:val="20"/>
          <w:szCs w:val="20"/>
        </w:rPr>
        <w:t xml:space="preserve">The Water Quality </w:t>
      </w:r>
      <w:r w:rsidR="002E29A3" w:rsidRPr="00FF3CBE">
        <w:rPr>
          <w:rFonts w:ascii="Arial" w:hAnsi="Arial" w:cs="Arial"/>
          <w:sz w:val="20"/>
          <w:szCs w:val="20"/>
        </w:rPr>
        <w:t>E</w:t>
      </w:r>
      <w:r w:rsidR="00AF6B45" w:rsidRPr="00FF3CBE">
        <w:rPr>
          <w:rFonts w:ascii="Arial" w:hAnsi="Arial" w:cs="Arial"/>
          <w:sz w:val="20"/>
          <w:szCs w:val="20"/>
        </w:rPr>
        <w:t xml:space="preserve">xchange </w:t>
      </w:r>
      <w:r w:rsidR="0077147A" w:rsidRPr="00FF3CBE">
        <w:rPr>
          <w:rFonts w:ascii="Arial" w:hAnsi="Arial" w:cs="Arial"/>
          <w:sz w:val="20"/>
          <w:szCs w:val="20"/>
        </w:rPr>
        <w:t xml:space="preserve">project </w:t>
      </w:r>
      <w:r w:rsidRPr="00FF3CBE">
        <w:rPr>
          <w:rFonts w:ascii="Arial" w:hAnsi="Arial" w:cs="Arial"/>
          <w:sz w:val="20"/>
          <w:szCs w:val="20"/>
        </w:rPr>
        <w:t xml:space="preserve">is </w:t>
      </w:r>
      <w:r w:rsidR="00AF6B45" w:rsidRPr="00FF3CBE">
        <w:rPr>
          <w:rFonts w:ascii="Arial" w:hAnsi="Arial" w:cs="Arial"/>
          <w:sz w:val="20"/>
          <w:szCs w:val="20"/>
        </w:rPr>
        <w:t>the product of a</w:t>
      </w:r>
      <w:r w:rsidRPr="00FF3CBE">
        <w:rPr>
          <w:rFonts w:ascii="Arial" w:hAnsi="Arial" w:cs="Arial"/>
          <w:sz w:val="20"/>
          <w:szCs w:val="20"/>
        </w:rPr>
        <w:t xml:space="preserve"> collaborat</w:t>
      </w:r>
      <w:r w:rsidR="00AF6B45" w:rsidRPr="00FF3CBE">
        <w:rPr>
          <w:rFonts w:ascii="Arial" w:hAnsi="Arial" w:cs="Arial"/>
          <w:sz w:val="20"/>
          <w:szCs w:val="20"/>
        </w:rPr>
        <w:t>ive effort</w:t>
      </w:r>
      <w:r w:rsidRPr="00FF3CBE">
        <w:rPr>
          <w:rFonts w:ascii="Arial" w:hAnsi="Arial" w:cs="Arial"/>
          <w:sz w:val="20"/>
          <w:szCs w:val="20"/>
        </w:rPr>
        <w:t xml:space="preserve"> between OIC, OW, and the Environmental Council of States (ECOS)</w:t>
      </w:r>
      <w:r w:rsidR="00AF6B45" w:rsidRPr="00FF3CBE">
        <w:rPr>
          <w:rFonts w:ascii="Arial" w:hAnsi="Arial" w:cs="Arial"/>
          <w:sz w:val="20"/>
          <w:szCs w:val="20"/>
        </w:rPr>
        <w:t>.</w:t>
      </w:r>
      <w:r w:rsidRPr="00FF3CBE">
        <w:rPr>
          <w:rFonts w:ascii="Arial" w:hAnsi="Arial" w:cs="Arial"/>
          <w:sz w:val="20"/>
          <w:szCs w:val="20"/>
        </w:rPr>
        <w:t xml:space="preserve"> </w:t>
      </w:r>
      <w:r w:rsidR="00D120E9" w:rsidRPr="00FF3CBE">
        <w:rPr>
          <w:rFonts w:ascii="Arial" w:hAnsi="Arial" w:cs="Arial"/>
          <w:sz w:val="20"/>
          <w:szCs w:val="20"/>
        </w:rPr>
        <w:t xml:space="preserve"> </w:t>
      </w:r>
      <w:r w:rsidR="00AF6B45" w:rsidRPr="00FF3CBE">
        <w:rPr>
          <w:rFonts w:ascii="Arial" w:hAnsi="Arial" w:cs="Arial"/>
          <w:sz w:val="20"/>
          <w:szCs w:val="20"/>
        </w:rPr>
        <w:t xml:space="preserve">The project was identified during </w:t>
      </w:r>
      <w:r w:rsidRPr="00FF3CBE">
        <w:rPr>
          <w:rFonts w:ascii="Arial" w:hAnsi="Arial" w:cs="Arial"/>
          <w:sz w:val="20"/>
          <w:szCs w:val="20"/>
        </w:rPr>
        <w:t>the development of the Environmental Sampling Analysis and Results (ESAR) data standard</w:t>
      </w:r>
      <w:r w:rsidR="00AF6B45" w:rsidRPr="00FF3CBE">
        <w:rPr>
          <w:rFonts w:ascii="Arial" w:hAnsi="Arial" w:cs="Arial"/>
          <w:sz w:val="20"/>
          <w:szCs w:val="20"/>
        </w:rPr>
        <w:t xml:space="preserve"> for water monitoring</w:t>
      </w:r>
      <w:r w:rsidR="00083DAF" w:rsidRPr="00FF3CBE">
        <w:rPr>
          <w:rFonts w:ascii="Arial" w:hAnsi="Arial" w:cs="Arial"/>
          <w:sz w:val="20"/>
          <w:szCs w:val="20"/>
        </w:rPr>
        <w:t>.</w:t>
      </w:r>
    </w:p>
    <w:p w14:paraId="780CB1A4" w14:textId="77777777" w:rsidR="00054FE5" w:rsidRPr="00FF3CBE" w:rsidRDefault="00054FE5" w:rsidP="00054FE5">
      <w:pPr>
        <w:rPr>
          <w:rFonts w:ascii="Arial" w:hAnsi="Arial" w:cs="Arial"/>
          <w:sz w:val="20"/>
          <w:szCs w:val="20"/>
        </w:rPr>
      </w:pPr>
      <w:r w:rsidRPr="00FF3CBE">
        <w:rPr>
          <w:rFonts w:ascii="Arial" w:hAnsi="Arial" w:cs="Arial"/>
          <w:sz w:val="20"/>
          <w:szCs w:val="20"/>
        </w:rPr>
        <w:t>The project goal is to provide EPA state partners with a means of exchanging water qualit</w:t>
      </w:r>
      <w:r w:rsidR="00FF25A7" w:rsidRPr="00FF3CBE">
        <w:rPr>
          <w:rFonts w:ascii="Arial" w:hAnsi="Arial" w:cs="Arial"/>
          <w:sz w:val="20"/>
          <w:szCs w:val="20"/>
        </w:rPr>
        <w:t>y monitoring data via CDX, utilizing</w:t>
      </w:r>
      <w:r w:rsidRPr="00FF3CBE">
        <w:rPr>
          <w:rFonts w:ascii="Arial" w:hAnsi="Arial" w:cs="Arial"/>
          <w:sz w:val="20"/>
          <w:szCs w:val="20"/>
        </w:rPr>
        <w:t xml:space="preserve"> the </w:t>
      </w:r>
      <w:r w:rsidR="00FF25A7" w:rsidRPr="00FF3CBE">
        <w:rPr>
          <w:rFonts w:ascii="Arial" w:hAnsi="Arial" w:cs="Arial"/>
          <w:sz w:val="20"/>
          <w:szCs w:val="20"/>
        </w:rPr>
        <w:t>ESAR data standard as much as possible</w:t>
      </w:r>
      <w:r w:rsidRPr="00FF3CBE">
        <w:rPr>
          <w:rFonts w:ascii="Arial" w:hAnsi="Arial" w:cs="Arial"/>
          <w:sz w:val="20"/>
          <w:szCs w:val="20"/>
        </w:rPr>
        <w:t xml:space="preserve">. </w:t>
      </w:r>
      <w:r w:rsidR="00D120E9" w:rsidRPr="00FF3CBE">
        <w:rPr>
          <w:rFonts w:ascii="Arial" w:hAnsi="Arial" w:cs="Arial"/>
          <w:sz w:val="20"/>
          <w:szCs w:val="20"/>
        </w:rPr>
        <w:t xml:space="preserve"> </w:t>
      </w:r>
      <w:r w:rsidR="00926EE8" w:rsidRPr="00FF3CBE">
        <w:rPr>
          <w:rFonts w:ascii="Arial" w:hAnsi="Arial" w:cs="Arial"/>
          <w:sz w:val="20"/>
          <w:szCs w:val="20"/>
        </w:rPr>
        <w:t>The Office of Water</w:t>
      </w:r>
      <w:r w:rsidR="002E29A3" w:rsidRPr="00FF3CBE">
        <w:rPr>
          <w:rFonts w:ascii="Arial" w:hAnsi="Arial" w:cs="Arial"/>
          <w:sz w:val="20"/>
          <w:szCs w:val="20"/>
        </w:rPr>
        <w:t>,</w:t>
      </w:r>
      <w:r w:rsidR="00926EE8" w:rsidRPr="00FF3CBE">
        <w:rPr>
          <w:rFonts w:ascii="Arial" w:hAnsi="Arial" w:cs="Arial"/>
          <w:sz w:val="20"/>
          <w:szCs w:val="20"/>
        </w:rPr>
        <w:t xml:space="preserve"> in partnership </w:t>
      </w:r>
      <w:r w:rsidR="00752E43" w:rsidRPr="00FF3CBE">
        <w:rPr>
          <w:rFonts w:ascii="Arial" w:hAnsi="Arial" w:cs="Arial"/>
          <w:sz w:val="20"/>
          <w:szCs w:val="20"/>
        </w:rPr>
        <w:t>with the s</w:t>
      </w:r>
      <w:r w:rsidRPr="00FF3CBE">
        <w:rPr>
          <w:rFonts w:ascii="Arial" w:hAnsi="Arial" w:cs="Arial"/>
          <w:sz w:val="20"/>
          <w:szCs w:val="20"/>
        </w:rPr>
        <w:t>tates, establish</w:t>
      </w:r>
      <w:r w:rsidR="001F7BEF" w:rsidRPr="00FF3CBE">
        <w:rPr>
          <w:rFonts w:ascii="Arial" w:hAnsi="Arial" w:cs="Arial"/>
          <w:sz w:val="20"/>
          <w:szCs w:val="20"/>
        </w:rPr>
        <w:t>es</w:t>
      </w:r>
      <w:r w:rsidRPr="00FF3CBE">
        <w:rPr>
          <w:rFonts w:ascii="Arial" w:hAnsi="Arial" w:cs="Arial"/>
          <w:sz w:val="20"/>
          <w:szCs w:val="20"/>
        </w:rPr>
        <w:t xml:space="preserve"> water quality monitoring data exchange elements, business rules for exchanging these elements, and valid domain lists for elements not covered by an</w:t>
      </w:r>
      <w:r w:rsidR="00D120E9" w:rsidRPr="00FF3CBE">
        <w:rPr>
          <w:rFonts w:ascii="Arial" w:hAnsi="Arial" w:cs="Arial"/>
          <w:sz w:val="20"/>
          <w:szCs w:val="20"/>
        </w:rPr>
        <w:t xml:space="preserve"> existing or proposed standard.</w:t>
      </w:r>
    </w:p>
    <w:p w14:paraId="1A07DA6A" w14:textId="77777777" w:rsidR="007F2E7D" w:rsidRPr="00FF3CBE" w:rsidRDefault="00054FE5" w:rsidP="00054FE5">
      <w:pPr>
        <w:rPr>
          <w:rFonts w:ascii="Arial" w:hAnsi="Arial" w:cs="Arial"/>
          <w:sz w:val="20"/>
          <w:szCs w:val="22"/>
        </w:rPr>
      </w:pPr>
      <w:r w:rsidRPr="00FF3CBE">
        <w:rPr>
          <w:rFonts w:ascii="Arial" w:hAnsi="Arial" w:cs="Arial"/>
          <w:sz w:val="20"/>
          <w:szCs w:val="22"/>
        </w:rPr>
        <w:t xml:space="preserve">The </w:t>
      </w:r>
      <w:r w:rsidR="001753F7" w:rsidRPr="00FF3CBE">
        <w:rPr>
          <w:rFonts w:ascii="Arial" w:hAnsi="Arial" w:cs="Arial"/>
          <w:sz w:val="20"/>
          <w:szCs w:val="22"/>
        </w:rPr>
        <w:t>WQX</w:t>
      </w:r>
      <w:r w:rsidR="002218DC" w:rsidRPr="00FF3CBE">
        <w:rPr>
          <w:rFonts w:ascii="Arial" w:hAnsi="Arial" w:cs="Arial"/>
          <w:sz w:val="20"/>
          <w:szCs w:val="22"/>
        </w:rPr>
        <w:t xml:space="preserve"> </w:t>
      </w:r>
      <w:r w:rsidR="008C5BC5">
        <w:rPr>
          <w:rFonts w:ascii="Arial" w:hAnsi="Arial" w:cs="Arial"/>
          <w:sz w:val="20"/>
          <w:szCs w:val="22"/>
        </w:rPr>
        <w:t>S</w:t>
      </w:r>
      <w:r w:rsidR="00D120E9" w:rsidRPr="00FF3CBE">
        <w:rPr>
          <w:rFonts w:ascii="Arial" w:hAnsi="Arial" w:cs="Arial"/>
          <w:sz w:val="20"/>
          <w:szCs w:val="22"/>
        </w:rPr>
        <w:t xml:space="preserve">ystem </w:t>
      </w:r>
      <w:r w:rsidRPr="00FF3CBE">
        <w:rPr>
          <w:rFonts w:ascii="Arial" w:hAnsi="Arial" w:cs="Arial"/>
          <w:sz w:val="20"/>
          <w:szCs w:val="22"/>
        </w:rPr>
        <w:t>include</w:t>
      </w:r>
      <w:r w:rsidR="00D120E9" w:rsidRPr="00FF3CBE">
        <w:rPr>
          <w:rFonts w:ascii="Arial" w:hAnsi="Arial" w:cs="Arial"/>
          <w:sz w:val="20"/>
          <w:szCs w:val="22"/>
        </w:rPr>
        <w:t>s</w:t>
      </w:r>
      <w:r w:rsidRPr="00FF3CBE">
        <w:rPr>
          <w:rFonts w:ascii="Arial" w:hAnsi="Arial" w:cs="Arial"/>
          <w:sz w:val="20"/>
          <w:szCs w:val="22"/>
        </w:rPr>
        <w:t xml:space="preserve"> </w:t>
      </w:r>
      <w:r w:rsidR="007F2E7D" w:rsidRPr="00FF3CBE">
        <w:rPr>
          <w:rFonts w:ascii="Arial" w:hAnsi="Arial" w:cs="Arial"/>
          <w:sz w:val="20"/>
          <w:szCs w:val="22"/>
        </w:rPr>
        <w:t>the following types of data:</w:t>
      </w:r>
    </w:p>
    <w:p w14:paraId="3A52D579" w14:textId="77777777" w:rsidR="007F2E7D" w:rsidRPr="00FF3CBE" w:rsidRDefault="001326B8" w:rsidP="00A66316">
      <w:pPr>
        <w:numPr>
          <w:ilvl w:val="0"/>
          <w:numId w:val="3"/>
        </w:numPr>
        <w:rPr>
          <w:rFonts w:ascii="Arial" w:hAnsi="Arial" w:cs="Arial"/>
          <w:sz w:val="20"/>
          <w:szCs w:val="22"/>
        </w:rPr>
      </w:pPr>
      <w:r w:rsidRPr="00FF3CBE">
        <w:rPr>
          <w:rFonts w:ascii="Arial" w:hAnsi="Arial" w:cs="Arial"/>
          <w:sz w:val="20"/>
          <w:szCs w:val="22"/>
        </w:rPr>
        <w:t>T</w:t>
      </w:r>
      <w:r w:rsidR="00054FE5" w:rsidRPr="00FF3CBE">
        <w:rPr>
          <w:rFonts w:ascii="Arial" w:hAnsi="Arial" w:cs="Arial"/>
          <w:sz w:val="20"/>
          <w:szCs w:val="22"/>
        </w:rPr>
        <w:t>he physical conditions in the environment at the time of a site visit</w:t>
      </w:r>
      <w:r w:rsidRPr="00FF3CBE">
        <w:rPr>
          <w:rFonts w:ascii="Arial" w:hAnsi="Arial" w:cs="Arial"/>
          <w:sz w:val="20"/>
          <w:szCs w:val="22"/>
        </w:rPr>
        <w:t>.</w:t>
      </w:r>
    </w:p>
    <w:p w14:paraId="16D448F1" w14:textId="77777777" w:rsidR="007F2E7D" w:rsidRPr="00FF3CBE" w:rsidRDefault="001326B8" w:rsidP="00A66316">
      <w:pPr>
        <w:numPr>
          <w:ilvl w:val="0"/>
          <w:numId w:val="3"/>
        </w:numPr>
        <w:spacing w:before="0"/>
        <w:rPr>
          <w:rFonts w:ascii="Arial" w:hAnsi="Arial" w:cs="Arial"/>
          <w:sz w:val="20"/>
          <w:szCs w:val="22"/>
        </w:rPr>
      </w:pPr>
      <w:r w:rsidRPr="00FF3CBE">
        <w:rPr>
          <w:rFonts w:ascii="Arial" w:hAnsi="Arial" w:cs="Arial"/>
          <w:sz w:val="20"/>
          <w:szCs w:val="22"/>
        </w:rPr>
        <w:t>T</w:t>
      </w:r>
      <w:r w:rsidR="00054FE5" w:rsidRPr="00FF3CBE">
        <w:rPr>
          <w:rFonts w:ascii="Arial" w:hAnsi="Arial" w:cs="Arial"/>
          <w:sz w:val="20"/>
          <w:szCs w:val="22"/>
        </w:rPr>
        <w:t>he chemical and bacteriological make-up of the wate</w:t>
      </w:r>
      <w:r w:rsidRPr="00FF3CBE">
        <w:rPr>
          <w:rFonts w:ascii="Arial" w:hAnsi="Arial" w:cs="Arial"/>
          <w:sz w:val="20"/>
          <w:szCs w:val="22"/>
        </w:rPr>
        <w:t>r sampled.</w:t>
      </w:r>
    </w:p>
    <w:p w14:paraId="68FF120D" w14:textId="77777777" w:rsidR="007F2E7D" w:rsidRDefault="00FF25A7" w:rsidP="00A66316">
      <w:pPr>
        <w:numPr>
          <w:ilvl w:val="0"/>
          <w:numId w:val="3"/>
        </w:numPr>
        <w:spacing w:before="0"/>
        <w:rPr>
          <w:rFonts w:ascii="Arial" w:hAnsi="Arial" w:cs="Arial"/>
          <w:sz w:val="20"/>
          <w:szCs w:val="22"/>
        </w:rPr>
      </w:pPr>
      <w:r w:rsidRPr="00FF3CBE">
        <w:rPr>
          <w:rFonts w:ascii="Arial" w:hAnsi="Arial" w:cs="Arial"/>
          <w:sz w:val="20"/>
          <w:szCs w:val="22"/>
        </w:rPr>
        <w:t>C</w:t>
      </w:r>
      <w:r w:rsidR="00054FE5" w:rsidRPr="00FF3CBE">
        <w:rPr>
          <w:rFonts w:ascii="Arial" w:hAnsi="Arial" w:cs="Arial"/>
          <w:sz w:val="20"/>
          <w:szCs w:val="22"/>
        </w:rPr>
        <w:t xml:space="preserve">hemical analyses of </w:t>
      </w:r>
      <w:r w:rsidR="00B33C53">
        <w:rPr>
          <w:rFonts w:ascii="Arial" w:hAnsi="Arial" w:cs="Arial"/>
          <w:sz w:val="20"/>
          <w:szCs w:val="22"/>
        </w:rPr>
        <w:t>fish</w:t>
      </w:r>
      <w:r w:rsidRPr="00FF3CBE">
        <w:rPr>
          <w:rFonts w:ascii="Arial" w:hAnsi="Arial" w:cs="Arial"/>
          <w:sz w:val="20"/>
          <w:szCs w:val="22"/>
        </w:rPr>
        <w:t xml:space="preserve"> tissue </w:t>
      </w:r>
      <w:r w:rsidR="00752E43" w:rsidRPr="00FF3CBE">
        <w:rPr>
          <w:rFonts w:ascii="Arial" w:hAnsi="Arial" w:cs="Arial"/>
          <w:sz w:val="20"/>
          <w:szCs w:val="22"/>
        </w:rPr>
        <w:t>collected.</w:t>
      </w:r>
    </w:p>
    <w:p w14:paraId="1C646806"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Biological Taxon Abundance data, including population census, frequency class, group summaries, and individual results</w:t>
      </w:r>
    </w:p>
    <w:p w14:paraId="52F765DA"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Toxicity</w:t>
      </w:r>
      <w:r w:rsidR="003B574F">
        <w:rPr>
          <w:rFonts w:ascii="Arial" w:hAnsi="Arial" w:cs="Arial"/>
          <w:sz w:val="20"/>
          <w:szCs w:val="22"/>
        </w:rPr>
        <w:t xml:space="preserve"> data.</w:t>
      </w:r>
    </w:p>
    <w:p w14:paraId="780B3475"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Habitat Assesment scores and their related metric scores.</w:t>
      </w:r>
    </w:p>
    <w:p w14:paraId="60E86BA8"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Biological Index scores and their related metric scores.</w:t>
      </w:r>
    </w:p>
    <w:p w14:paraId="4F76EF50" w14:textId="77777777" w:rsidR="00C53EE7" w:rsidRPr="00FF3CBE" w:rsidRDefault="007F2E7D" w:rsidP="00C53EE7">
      <w:pPr>
        <w:rPr>
          <w:rFonts w:ascii="Arial" w:hAnsi="Arial" w:cs="Arial"/>
          <w:sz w:val="20"/>
          <w:szCs w:val="22"/>
        </w:rPr>
      </w:pPr>
      <w:r w:rsidRPr="00FF3CBE">
        <w:rPr>
          <w:rFonts w:ascii="Arial" w:hAnsi="Arial" w:cs="Arial"/>
          <w:sz w:val="20"/>
          <w:szCs w:val="22"/>
        </w:rPr>
        <w:t xml:space="preserve">The </w:t>
      </w:r>
      <w:r w:rsidR="006F401F" w:rsidRPr="00FF3CBE">
        <w:rPr>
          <w:rFonts w:ascii="Arial" w:hAnsi="Arial" w:cs="Arial"/>
          <w:sz w:val="20"/>
          <w:szCs w:val="22"/>
        </w:rPr>
        <w:t>WQX</w:t>
      </w:r>
      <w:r w:rsidRPr="00FF3CBE">
        <w:rPr>
          <w:rFonts w:ascii="Arial" w:hAnsi="Arial" w:cs="Arial"/>
          <w:sz w:val="20"/>
          <w:szCs w:val="22"/>
        </w:rPr>
        <w:t xml:space="preserve"> data flow utilize</w:t>
      </w:r>
      <w:r w:rsidR="006F401F" w:rsidRPr="00FF3CBE">
        <w:rPr>
          <w:rFonts w:ascii="Arial" w:hAnsi="Arial" w:cs="Arial"/>
          <w:sz w:val="20"/>
          <w:szCs w:val="22"/>
        </w:rPr>
        <w:t>s</w:t>
      </w:r>
      <w:r w:rsidRPr="00FF3CBE">
        <w:rPr>
          <w:rFonts w:ascii="Arial" w:hAnsi="Arial" w:cs="Arial"/>
          <w:sz w:val="20"/>
          <w:szCs w:val="22"/>
        </w:rPr>
        <w:t xml:space="preserve"> two mechanisms for</w:t>
      </w:r>
      <w:r w:rsidR="00054FE5" w:rsidRPr="00FF3CBE">
        <w:rPr>
          <w:rFonts w:ascii="Arial" w:hAnsi="Arial" w:cs="Arial"/>
          <w:sz w:val="20"/>
          <w:szCs w:val="22"/>
        </w:rPr>
        <w:t xml:space="preserve"> exchanging </w:t>
      </w:r>
      <w:r w:rsidRPr="00FF3CBE">
        <w:rPr>
          <w:rFonts w:ascii="Arial" w:hAnsi="Arial" w:cs="Arial"/>
          <w:sz w:val="20"/>
          <w:szCs w:val="22"/>
        </w:rPr>
        <w:t xml:space="preserve">water quality monitoring </w:t>
      </w:r>
      <w:r w:rsidR="00054FE5" w:rsidRPr="00FF3CBE">
        <w:rPr>
          <w:rFonts w:ascii="Arial" w:hAnsi="Arial" w:cs="Arial"/>
          <w:sz w:val="20"/>
          <w:szCs w:val="22"/>
        </w:rPr>
        <w:t>information</w:t>
      </w:r>
      <w:r w:rsidR="008225CF">
        <w:rPr>
          <w:rFonts w:ascii="Arial" w:hAnsi="Arial" w:cs="Arial"/>
          <w:sz w:val="20"/>
          <w:szCs w:val="22"/>
        </w:rPr>
        <w:t>:</w:t>
      </w:r>
    </w:p>
    <w:p w14:paraId="20C79D64" w14:textId="77777777" w:rsidR="00D120E9" w:rsidRPr="00FF3CBE" w:rsidRDefault="007F2E7D" w:rsidP="006C7050">
      <w:pPr>
        <w:numPr>
          <w:ilvl w:val="0"/>
          <w:numId w:val="8"/>
        </w:numPr>
        <w:tabs>
          <w:tab w:val="clear" w:pos="1296"/>
          <w:tab w:val="num" w:pos="720"/>
        </w:tabs>
        <w:ind w:left="720"/>
        <w:rPr>
          <w:rFonts w:ascii="Arial" w:hAnsi="Arial" w:cs="Arial"/>
          <w:sz w:val="20"/>
          <w:szCs w:val="22"/>
        </w:rPr>
      </w:pPr>
      <w:r w:rsidRPr="00FF3CBE">
        <w:rPr>
          <w:rFonts w:ascii="Arial" w:hAnsi="Arial" w:cs="Arial"/>
          <w:sz w:val="20"/>
          <w:szCs w:val="22"/>
        </w:rPr>
        <w:t>Web services-based solution for automated submission utilizing Exchange Network</w:t>
      </w:r>
      <w:r w:rsidR="00C53EE7" w:rsidRPr="00FF3CBE">
        <w:rPr>
          <w:rFonts w:ascii="Arial" w:hAnsi="Arial" w:cs="Arial"/>
          <w:sz w:val="20"/>
          <w:szCs w:val="22"/>
        </w:rPr>
        <w:t xml:space="preserve"> </w:t>
      </w:r>
      <w:r w:rsidRPr="00FF3CBE">
        <w:rPr>
          <w:rFonts w:ascii="Arial" w:hAnsi="Arial" w:cs="Arial"/>
          <w:sz w:val="20"/>
          <w:szCs w:val="22"/>
        </w:rPr>
        <w:t>standards</w:t>
      </w:r>
      <w:r w:rsidR="00752E43" w:rsidRPr="00FF3CBE">
        <w:rPr>
          <w:rFonts w:ascii="Arial" w:hAnsi="Arial" w:cs="Arial"/>
          <w:sz w:val="20"/>
          <w:szCs w:val="22"/>
        </w:rPr>
        <w:t>.</w:t>
      </w:r>
    </w:p>
    <w:p w14:paraId="24EDCA30" w14:textId="29144A96" w:rsidR="00C53EE7" w:rsidRPr="00FF3CBE" w:rsidRDefault="00C53EE7" w:rsidP="006C7050">
      <w:pPr>
        <w:numPr>
          <w:ilvl w:val="0"/>
          <w:numId w:val="8"/>
        </w:numPr>
        <w:tabs>
          <w:tab w:val="clear" w:pos="1296"/>
          <w:tab w:val="num" w:pos="720"/>
        </w:tabs>
        <w:ind w:left="720"/>
        <w:rPr>
          <w:rFonts w:ascii="Arial" w:hAnsi="Arial" w:cs="Arial"/>
          <w:sz w:val="20"/>
          <w:szCs w:val="22"/>
        </w:rPr>
      </w:pPr>
      <w:r w:rsidRPr="00FF3CBE">
        <w:rPr>
          <w:rFonts w:ascii="Arial" w:hAnsi="Arial" w:cs="Arial"/>
          <w:sz w:val="20"/>
          <w:szCs w:val="22"/>
        </w:rPr>
        <w:t>Web-based solution for manual submissions (</w:t>
      </w:r>
      <w:r w:rsidR="005F27DD">
        <w:rPr>
          <w:rFonts w:ascii="Arial" w:hAnsi="Arial" w:cs="Arial"/>
          <w:sz w:val="20"/>
          <w:szCs w:val="22"/>
        </w:rPr>
        <w:t>WQX Web</w:t>
      </w:r>
      <w:r w:rsidRPr="00FF3CBE">
        <w:rPr>
          <w:rFonts w:ascii="Arial" w:hAnsi="Arial" w:cs="Arial"/>
          <w:sz w:val="20"/>
          <w:szCs w:val="22"/>
        </w:rPr>
        <w:t>)</w:t>
      </w:r>
      <w:r w:rsidR="008225CF">
        <w:rPr>
          <w:rFonts w:ascii="Arial" w:hAnsi="Arial" w:cs="Arial"/>
          <w:sz w:val="20"/>
          <w:szCs w:val="22"/>
        </w:rPr>
        <w:t>.</w:t>
      </w:r>
    </w:p>
    <w:p w14:paraId="51726A81" w14:textId="77777777" w:rsidR="00296145" w:rsidRPr="00FF3CBE" w:rsidRDefault="00296145" w:rsidP="00926EE8">
      <w:pPr>
        <w:pStyle w:val="StyleHeading2LatinArial"/>
      </w:pPr>
      <w:bookmarkStart w:id="17" w:name="_Toc140049402"/>
      <w:bookmarkStart w:id="18" w:name="_Toc140050099"/>
      <w:bookmarkStart w:id="19" w:name="_Toc140950700"/>
      <w:bookmarkStart w:id="20" w:name="_Toc140950832"/>
      <w:bookmarkStart w:id="21" w:name="_Toc140950959"/>
      <w:bookmarkStart w:id="22" w:name="_Toc195635514"/>
      <w:bookmarkStart w:id="23" w:name="_Toc21524522"/>
      <w:r w:rsidRPr="00FF3CBE">
        <w:t xml:space="preserve">Document </w:t>
      </w:r>
      <w:bookmarkEnd w:id="16"/>
      <w:r w:rsidR="00EF3C6B" w:rsidRPr="00FF3CBE">
        <w:t>Purpose</w:t>
      </w:r>
      <w:bookmarkEnd w:id="17"/>
      <w:bookmarkEnd w:id="18"/>
      <w:bookmarkEnd w:id="19"/>
      <w:bookmarkEnd w:id="20"/>
      <w:bookmarkEnd w:id="21"/>
      <w:bookmarkEnd w:id="22"/>
      <w:bookmarkEnd w:id="23"/>
    </w:p>
    <w:p w14:paraId="2D6CB340" w14:textId="77777777" w:rsidR="00C9018D" w:rsidRPr="00FF3CBE" w:rsidRDefault="00A44229" w:rsidP="00E06F15">
      <w:pPr>
        <w:spacing w:after="120"/>
        <w:rPr>
          <w:rFonts w:ascii="Arial" w:hAnsi="Arial" w:cs="Arial"/>
          <w:sz w:val="20"/>
        </w:rPr>
      </w:pPr>
      <w:r w:rsidRPr="00FF3CBE">
        <w:rPr>
          <w:rFonts w:ascii="Arial" w:hAnsi="Arial" w:cs="Arial"/>
          <w:sz w:val="20"/>
        </w:rPr>
        <w:t xml:space="preserve">This </w:t>
      </w:r>
      <w:r w:rsidR="00C9018D" w:rsidRPr="00FF3CBE">
        <w:rPr>
          <w:rFonts w:ascii="Arial" w:hAnsi="Arial" w:cs="Arial"/>
          <w:sz w:val="20"/>
        </w:rPr>
        <w:t>Flow Configuration Document (FCD) is intended to define the supported data services, the approaches and processes that are used to exchange information</w:t>
      </w:r>
      <w:r w:rsidR="00542F38" w:rsidRPr="00FF3CBE">
        <w:rPr>
          <w:rFonts w:ascii="Arial" w:hAnsi="Arial" w:cs="Arial"/>
          <w:sz w:val="20"/>
        </w:rPr>
        <w:t xml:space="preserve"> over the Exchange Network via </w:t>
      </w:r>
      <w:r w:rsidR="002D276C" w:rsidRPr="00FF3CBE">
        <w:rPr>
          <w:rFonts w:ascii="Arial" w:hAnsi="Arial" w:cs="Arial"/>
          <w:sz w:val="20"/>
        </w:rPr>
        <w:t>w</w:t>
      </w:r>
      <w:r w:rsidR="00542F38" w:rsidRPr="00FF3CBE">
        <w:rPr>
          <w:rFonts w:ascii="Arial" w:hAnsi="Arial" w:cs="Arial"/>
          <w:sz w:val="20"/>
        </w:rPr>
        <w:t>eb services technology</w:t>
      </w:r>
      <w:r w:rsidR="00C9018D" w:rsidRPr="00FF3CBE">
        <w:rPr>
          <w:rFonts w:ascii="Arial" w:hAnsi="Arial" w:cs="Arial"/>
          <w:sz w:val="20"/>
        </w:rPr>
        <w:t>.  In addition, the FCD serves as a guide for trading partners</w:t>
      </w:r>
      <w:r w:rsidR="00B33C53">
        <w:rPr>
          <w:rFonts w:ascii="Arial" w:hAnsi="Arial" w:cs="Arial"/>
          <w:sz w:val="20"/>
        </w:rPr>
        <w:t xml:space="preserve"> in understanding </w:t>
      </w:r>
      <w:r w:rsidR="00C9018D" w:rsidRPr="00FF3CBE">
        <w:rPr>
          <w:rFonts w:ascii="Arial" w:hAnsi="Arial" w:cs="Arial"/>
          <w:sz w:val="20"/>
        </w:rPr>
        <w:t>the details and chall</w:t>
      </w:r>
      <w:r w:rsidR="002C484B" w:rsidRPr="00FF3CBE">
        <w:rPr>
          <w:rFonts w:ascii="Arial" w:hAnsi="Arial" w:cs="Arial"/>
          <w:sz w:val="20"/>
        </w:rPr>
        <w:t>enges associated with a data</w:t>
      </w:r>
      <w:r w:rsidR="00C9018D" w:rsidRPr="00FF3CBE">
        <w:rPr>
          <w:rFonts w:ascii="Arial" w:hAnsi="Arial" w:cs="Arial"/>
          <w:sz w:val="20"/>
        </w:rPr>
        <w:t xml:space="preserve"> flow.</w:t>
      </w:r>
    </w:p>
    <w:p w14:paraId="3E2576AA" w14:textId="77777777" w:rsidR="00C9018D" w:rsidRPr="00FF3CBE" w:rsidRDefault="00EF3C6B" w:rsidP="00E06F15">
      <w:pPr>
        <w:spacing w:before="0" w:after="120"/>
        <w:rPr>
          <w:rFonts w:ascii="Arial" w:hAnsi="Arial" w:cs="Arial"/>
          <w:sz w:val="20"/>
        </w:rPr>
      </w:pPr>
      <w:r w:rsidRPr="00FF3CBE">
        <w:rPr>
          <w:rFonts w:ascii="Arial" w:hAnsi="Arial" w:cs="Arial"/>
          <w:sz w:val="20"/>
        </w:rPr>
        <w:t xml:space="preserve">The purpose of this </w:t>
      </w:r>
      <w:r w:rsidR="00C9018D" w:rsidRPr="00FF3CBE">
        <w:rPr>
          <w:rFonts w:ascii="Arial" w:hAnsi="Arial" w:cs="Arial"/>
          <w:sz w:val="20"/>
        </w:rPr>
        <w:t>FCD</w:t>
      </w:r>
      <w:r w:rsidRPr="00FF3CBE">
        <w:rPr>
          <w:rFonts w:ascii="Arial" w:hAnsi="Arial" w:cs="Arial"/>
          <w:sz w:val="20"/>
        </w:rPr>
        <w:t xml:space="preserve"> is to describe the operation of the </w:t>
      </w:r>
      <w:r w:rsidR="009D4196" w:rsidRPr="00FF3CBE">
        <w:rPr>
          <w:rFonts w:ascii="Arial" w:hAnsi="Arial" w:cs="Arial"/>
          <w:sz w:val="20"/>
        </w:rPr>
        <w:t xml:space="preserve">Water Quality Monitoring </w:t>
      </w:r>
      <w:r w:rsidR="0036684D" w:rsidRPr="00FF3CBE">
        <w:rPr>
          <w:rFonts w:ascii="Arial" w:hAnsi="Arial" w:cs="Arial"/>
          <w:sz w:val="20"/>
        </w:rPr>
        <w:t>Network E</w:t>
      </w:r>
      <w:r w:rsidRPr="00FF3CBE">
        <w:rPr>
          <w:rFonts w:ascii="Arial" w:hAnsi="Arial" w:cs="Arial"/>
          <w:sz w:val="20"/>
        </w:rPr>
        <w:t>xchange</w:t>
      </w:r>
      <w:r w:rsidR="0036684D" w:rsidRPr="00FF3CBE">
        <w:rPr>
          <w:rFonts w:ascii="Arial" w:hAnsi="Arial" w:cs="Arial"/>
          <w:sz w:val="20"/>
        </w:rPr>
        <w:t xml:space="preserve"> using XML-based data submissions</w:t>
      </w:r>
      <w:r w:rsidR="00490455" w:rsidRPr="00FF3CBE">
        <w:rPr>
          <w:rFonts w:ascii="Arial" w:hAnsi="Arial" w:cs="Arial"/>
          <w:sz w:val="20"/>
        </w:rPr>
        <w:t xml:space="preserve"> through Node-to-Node</w:t>
      </w:r>
      <w:r w:rsidR="00207714" w:rsidRPr="00FF3CBE">
        <w:rPr>
          <w:rFonts w:ascii="Arial" w:hAnsi="Arial" w:cs="Arial"/>
          <w:sz w:val="20"/>
        </w:rPr>
        <w:t xml:space="preserve"> or Client-to-Node</w:t>
      </w:r>
      <w:r w:rsidR="00490455" w:rsidRPr="00FF3CBE">
        <w:rPr>
          <w:rFonts w:ascii="Arial" w:hAnsi="Arial" w:cs="Arial"/>
          <w:sz w:val="20"/>
        </w:rPr>
        <w:t xml:space="preserve"> transfers.  This document does not consider use of the alternative </w:t>
      </w:r>
      <w:r w:rsidR="00D82D87" w:rsidRPr="00FF3CBE">
        <w:rPr>
          <w:rFonts w:ascii="Arial" w:hAnsi="Arial" w:cs="Arial"/>
          <w:sz w:val="20"/>
        </w:rPr>
        <w:t>ESAR</w:t>
      </w:r>
      <w:r w:rsidR="00490455" w:rsidRPr="00FF3CBE">
        <w:rPr>
          <w:rFonts w:ascii="Arial" w:hAnsi="Arial" w:cs="Arial"/>
          <w:sz w:val="20"/>
        </w:rPr>
        <w:t xml:space="preserve"> formats or transfer mechanisms</w:t>
      </w:r>
      <w:r w:rsidR="0036684D" w:rsidRPr="00FF3CBE">
        <w:rPr>
          <w:rFonts w:ascii="Arial" w:hAnsi="Arial" w:cs="Arial"/>
          <w:sz w:val="20"/>
        </w:rPr>
        <w:t xml:space="preserve">.  </w:t>
      </w:r>
      <w:r w:rsidR="00490455" w:rsidRPr="00FF3CBE">
        <w:rPr>
          <w:rFonts w:ascii="Arial" w:hAnsi="Arial" w:cs="Arial"/>
          <w:sz w:val="20"/>
        </w:rPr>
        <w:t xml:space="preserve">The focus of the document is </w:t>
      </w:r>
      <w:r w:rsidRPr="00FF3CBE">
        <w:rPr>
          <w:rFonts w:ascii="Arial" w:hAnsi="Arial" w:cs="Arial"/>
          <w:sz w:val="20"/>
        </w:rPr>
        <w:t xml:space="preserve">the core </w:t>
      </w:r>
      <w:r w:rsidR="001753F7" w:rsidRPr="00FF3CBE">
        <w:rPr>
          <w:rFonts w:ascii="Arial" w:hAnsi="Arial" w:cs="Arial"/>
          <w:sz w:val="20"/>
        </w:rPr>
        <w:t>WQX</w:t>
      </w:r>
      <w:r w:rsidR="00C058FA" w:rsidRPr="00FF3CBE">
        <w:rPr>
          <w:rFonts w:ascii="Arial" w:hAnsi="Arial" w:cs="Arial"/>
          <w:sz w:val="20"/>
        </w:rPr>
        <w:t xml:space="preserve"> </w:t>
      </w:r>
      <w:r w:rsidRPr="00FF3CBE">
        <w:rPr>
          <w:rFonts w:ascii="Arial" w:hAnsi="Arial" w:cs="Arial"/>
          <w:sz w:val="20"/>
        </w:rPr>
        <w:t>data</w:t>
      </w:r>
      <w:r w:rsidR="002218DC" w:rsidRPr="00FF3CBE">
        <w:rPr>
          <w:rFonts w:ascii="Arial" w:hAnsi="Arial" w:cs="Arial"/>
          <w:sz w:val="20"/>
        </w:rPr>
        <w:t xml:space="preserve"> </w:t>
      </w:r>
      <w:r w:rsidRPr="00FF3CBE">
        <w:rPr>
          <w:rFonts w:ascii="Arial" w:hAnsi="Arial" w:cs="Arial"/>
          <w:sz w:val="20"/>
        </w:rPr>
        <w:t>flow between the state, local, and tribal agencies and EPA</w:t>
      </w:r>
      <w:r w:rsidR="00790629" w:rsidRPr="00FF3CBE">
        <w:rPr>
          <w:rFonts w:ascii="Arial" w:hAnsi="Arial" w:cs="Arial"/>
          <w:sz w:val="20"/>
        </w:rPr>
        <w:t>.</w:t>
      </w:r>
      <w:r w:rsidR="00C9018D" w:rsidRPr="00FF3CBE">
        <w:rPr>
          <w:rFonts w:ascii="Arial" w:hAnsi="Arial" w:cs="Arial"/>
          <w:sz w:val="20"/>
        </w:rPr>
        <w:t xml:space="preserve"> </w:t>
      </w:r>
      <w:r w:rsidR="008225CF">
        <w:rPr>
          <w:rFonts w:ascii="Arial" w:hAnsi="Arial" w:cs="Arial"/>
          <w:sz w:val="20"/>
        </w:rPr>
        <w:t xml:space="preserve"> </w:t>
      </w:r>
    </w:p>
    <w:p w14:paraId="3E463E7C" w14:textId="485FC9E9" w:rsidR="00207714" w:rsidRPr="00FF3CBE" w:rsidRDefault="001F7BEF" w:rsidP="00207714">
      <w:pPr>
        <w:rPr>
          <w:rFonts w:ascii="Arial" w:hAnsi="Arial" w:cs="Arial"/>
          <w:sz w:val="20"/>
        </w:rPr>
      </w:pPr>
      <w:r w:rsidRPr="00FF3CBE">
        <w:rPr>
          <w:rFonts w:ascii="Arial" w:hAnsi="Arial" w:cs="Arial"/>
          <w:sz w:val="20"/>
        </w:rPr>
        <w:t>The Office of Water</w:t>
      </w:r>
      <w:r w:rsidR="00207714" w:rsidRPr="00FF3CBE">
        <w:rPr>
          <w:rFonts w:ascii="Arial" w:hAnsi="Arial" w:cs="Arial"/>
          <w:sz w:val="20"/>
        </w:rPr>
        <w:t xml:space="preserve"> is separately committed to providing outbound services from th</w:t>
      </w:r>
      <w:r w:rsidR="002D276C" w:rsidRPr="00FF3CBE">
        <w:rPr>
          <w:rFonts w:ascii="Arial" w:hAnsi="Arial" w:cs="Arial"/>
          <w:sz w:val="20"/>
        </w:rPr>
        <w:t xml:space="preserve">e </w:t>
      </w:r>
      <w:r w:rsidR="00E0692D">
        <w:rPr>
          <w:rFonts w:ascii="Arial" w:hAnsi="Arial" w:cs="Arial"/>
          <w:sz w:val="20"/>
        </w:rPr>
        <w:t>WQP (Water Quality Portal)</w:t>
      </w:r>
      <w:r w:rsidR="00207714" w:rsidRPr="00FF3CBE">
        <w:rPr>
          <w:rFonts w:ascii="Arial" w:hAnsi="Arial" w:cs="Arial"/>
          <w:sz w:val="20"/>
        </w:rPr>
        <w:t>, which combine</w:t>
      </w:r>
      <w:r w:rsidRPr="00FF3CBE">
        <w:rPr>
          <w:rFonts w:ascii="Arial" w:hAnsi="Arial" w:cs="Arial"/>
          <w:sz w:val="20"/>
        </w:rPr>
        <w:t>s</w:t>
      </w:r>
      <w:r w:rsidR="00207714" w:rsidRPr="00FF3CBE">
        <w:rPr>
          <w:rFonts w:ascii="Arial" w:hAnsi="Arial" w:cs="Arial"/>
          <w:sz w:val="20"/>
        </w:rPr>
        <w:t xml:space="preserve"> </w:t>
      </w:r>
      <w:r w:rsidR="001753F7" w:rsidRPr="00FF3CBE">
        <w:rPr>
          <w:rFonts w:ascii="Arial" w:hAnsi="Arial" w:cs="Arial"/>
          <w:sz w:val="20"/>
        </w:rPr>
        <w:t>WQX</w:t>
      </w:r>
      <w:r w:rsidR="00370FC5">
        <w:rPr>
          <w:rFonts w:ascii="Arial" w:hAnsi="Arial" w:cs="Arial"/>
          <w:sz w:val="20"/>
        </w:rPr>
        <w:t xml:space="preserve"> (Water Quality Exchange)</w:t>
      </w:r>
      <w:r w:rsidR="00C6318C">
        <w:rPr>
          <w:rFonts w:ascii="Arial" w:hAnsi="Arial" w:cs="Arial"/>
          <w:sz w:val="20"/>
        </w:rPr>
        <w:t xml:space="preserve">, </w:t>
      </w:r>
      <w:r w:rsidR="00E0692D">
        <w:rPr>
          <w:rFonts w:ascii="Arial" w:hAnsi="Arial" w:cs="Arial"/>
          <w:sz w:val="20"/>
        </w:rPr>
        <w:t>United States Geological Survey (USGS)</w:t>
      </w:r>
      <w:r w:rsidR="00C6318C">
        <w:rPr>
          <w:rFonts w:ascii="Arial" w:hAnsi="Arial" w:cs="Arial"/>
          <w:sz w:val="20"/>
        </w:rPr>
        <w:t>, and National Water Quality Monitoring Council (NWQMC)</w:t>
      </w:r>
      <w:r w:rsidR="00802A35">
        <w:rPr>
          <w:rFonts w:ascii="Arial" w:hAnsi="Arial" w:cs="Arial"/>
          <w:sz w:val="20"/>
        </w:rPr>
        <w:t xml:space="preserve"> data</w:t>
      </w:r>
      <w:r w:rsidR="00207714" w:rsidRPr="00FF3CBE">
        <w:rPr>
          <w:rFonts w:ascii="Arial" w:hAnsi="Arial" w:cs="Arial"/>
          <w:sz w:val="20"/>
        </w:rPr>
        <w:t>.</w:t>
      </w:r>
      <w:r w:rsidR="00802A35">
        <w:rPr>
          <w:rFonts w:ascii="Arial" w:hAnsi="Arial" w:cs="Arial"/>
          <w:sz w:val="20"/>
        </w:rPr>
        <w:t xml:space="preserve">  These</w:t>
      </w:r>
      <w:r w:rsidR="005E3BFE">
        <w:rPr>
          <w:rFonts w:ascii="Arial" w:hAnsi="Arial" w:cs="Arial"/>
          <w:sz w:val="20"/>
        </w:rPr>
        <w:t xml:space="preserve"> data</w:t>
      </w:r>
      <w:r w:rsidR="00802A35">
        <w:rPr>
          <w:rFonts w:ascii="Arial" w:hAnsi="Arial" w:cs="Arial"/>
          <w:sz w:val="20"/>
        </w:rPr>
        <w:t xml:space="preserve"> services are outside the scope of this document.</w:t>
      </w:r>
    </w:p>
    <w:p w14:paraId="27D7F603" w14:textId="77777777" w:rsidR="00296145" w:rsidRPr="00FF3CBE" w:rsidRDefault="00296145" w:rsidP="00926EE8">
      <w:pPr>
        <w:pStyle w:val="StyleHeading2LatinArial"/>
      </w:pPr>
      <w:bookmarkStart w:id="24" w:name="_Toc83615564"/>
      <w:bookmarkStart w:id="25" w:name="_Toc140049403"/>
      <w:bookmarkStart w:id="26" w:name="_Toc140050100"/>
      <w:bookmarkStart w:id="27" w:name="_Toc140950701"/>
      <w:bookmarkStart w:id="28" w:name="_Toc140950833"/>
      <w:bookmarkStart w:id="29" w:name="_Toc140950960"/>
      <w:bookmarkStart w:id="30" w:name="_Toc195635515"/>
      <w:bookmarkStart w:id="31" w:name="_Toc21524523"/>
      <w:r w:rsidRPr="00FF3CBE">
        <w:t>How to use this FCD</w:t>
      </w:r>
      <w:bookmarkEnd w:id="24"/>
      <w:bookmarkEnd w:id="25"/>
      <w:bookmarkEnd w:id="26"/>
      <w:bookmarkEnd w:id="27"/>
      <w:bookmarkEnd w:id="28"/>
      <w:bookmarkEnd w:id="29"/>
      <w:bookmarkEnd w:id="30"/>
      <w:bookmarkEnd w:id="31"/>
    </w:p>
    <w:p w14:paraId="23059833" w14:textId="77777777" w:rsidR="00DA013E" w:rsidRPr="00FF3CBE" w:rsidRDefault="00DA013E" w:rsidP="00251189">
      <w:pPr>
        <w:rPr>
          <w:rFonts w:ascii="Arial" w:hAnsi="Arial" w:cs="Arial"/>
          <w:sz w:val="20"/>
        </w:rPr>
      </w:pPr>
      <w:r w:rsidRPr="00FF3CBE">
        <w:rPr>
          <w:rFonts w:ascii="Arial" w:hAnsi="Arial" w:cs="Arial"/>
          <w:sz w:val="20"/>
        </w:rPr>
        <w:t>This FCD provides guidance to implement an XML/</w:t>
      </w:r>
      <w:r w:rsidR="002D276C" w:rsidRPr="00FF3CBE">
        <w:rPr>
          <w:rFonts w:ascii="Arial" w:hAnsi="Arial" w:cs="Arial"/>
          <w:sz w:val="20"/>
        </w:rPr>
        <w:t>web-</w:t>
      </w:r>
      <w:r w:rsidRPr="00FF3CBE">
        <w:rPr>
          <w:rFonts w:ascii="Arial" w:hAnsi="Arial" w:cs="Arial"/>
          <w:sz w:val="20"/>
        </w:rPr>
        <w:t xml:space="preserve">service based model for data submission.  For the </w:t>
      </w:r>
      <w:r w:rsidR="002C484B" w:rsidRPr="00FF3CBE">
        <w:rPr>
          <w:rFonts w:ascii="Arial" w:hAnsi="Arial" w:cs="Arial"/>
          <w:sz w:val="20"/>
        </w:rPr>
        <w:t>WQX</w:t>
      </w:r>
      <w:r w:rsidRPr="00FF3CBE">
        <w:rPr>
          <w:rFonts w:ascii="Arial" w:hAnsi="Arial" w:cs="Arial"/>
          <w:sz w:val="20"/>
        </w:rPr>
        <w:t xml:space="preserve"> project, there </w:t>
      </w:r>
      <w:r w:rsidR="001F7BEF" w:rsidRPr="00FF3CBE">
        <w:rPr>
          <w:rFonts w:ascii="Arial" w:hAnsi="Arial" w:cs="Arial"/>
          <w:sz w:val="20"/>
        </w:rPr>
        <w:t>are</w:t>
      </w:r>
      <w:r w:rsidRPr="00FF3CBE">
        <w:rPr>
          <w:rFonts w:ascii="Arial" w:hAnsi="Arial" w:cs="Arial"/>
          <w:sz w:val="20"/>
        </w:rPr>
        <w:t xml:space="preserve"> two types of submissions, </w:t>
      </w:r>
      <w:r w:rsidR="002D276C" w:rsidRPr="00FF3CBE">
        <w:rPr>
          <w:rFonts w:ascii="Arial" w:hAnsi="Arial" w:cs="Arial"/>
          <w:sz w:val="20"/>
        </w:rPr>
        <w:t>U</w:t>
      </w:r>
      <w:r w:rsidRPr="00FF3CBE">
        <w:rPr>
          <w:rFonts w:ascii="Arial" w:hAnsi="Arial" w:cs="Arial"/>
          <w:sz w:val="20"/>
        </w:rPr>
        <w:t>pdate</w:t>
      </w:r>
      <w:r w:rsidR="00E06F15">
        <w:rPr>
          <w:rFonts w:ascii="Arial" w:hAnsi="Arial" w:cs="Arial"/>
          <w:sz w:val="20"/>
        </w:rPr>
        <w:t>-</w:t>
      </w:r>
      <w:r w:rsidR="002D276C" w:rsidRPr="00FF3CBE">
        <w:rPr>
          <w:rFonts w:ascii="Arial" w:hAnsi="Arial" w:cs="Arial"/>
          <w:sz w:val="20"/>
        </w:rPr>
        <w:t>I</w:t>
      </w:r>
      <w:r w:rsidRPr="00FF3CBE">
        <w:rPr>
          <w:rFonts w:ascii="Arial" w:hAnsi="Arial" w:cs="Arial"/>
          <w:sz w:val="20"/>
        </w:rPr>
        <w:t xml:space="preserve">nsert and </w:t>
      </w:r>
      <w:r w:rsidR="002D276C" w:rsidRPr="00FF3CBE">
        <w:rPr>
          <w:rFonts w:ascii="Arial" w:hAnsi="Arial" w:cs="Arial"/>
          <w:sz w:val="20"/>
        </w:rPr>
        <w:t>D</w:t>
      </w:r>
      <w:r w:rsidRPr="00FF3CBE">
        <w:rPr>
          <w:rFonts w:ascii="Arial" w:hAnsi="Arial" w:cs="Arial"/>
          <w:sz w:val="20"/>
        </w:rPr>
        <w:t xml:space="preserve">elete.  This FCD expands upon the usage of the </w:t>
      </w:r>
      <w:r w:rsidR="001753F7" w:rsidRPr="00FF3CBE">
        <w:rPr>
          <w:rFonts w:ascii="Arial" w:hAnsi="Arial" w:cs="Arial"/>
          <w:sz w:val="20"/>
        </w:rPr>
        <w:t>WQX</w:t>
      </w:r>
      <w:r w:rsidRPr="00FF3CBE">
        <w:rPr>
          <w:rFonts w:ascii="Arial" w:hAnsi="Arial" w:cs="Arial"/>
          <w:sz w:val="20"/>
        </w:rPr>
        <w:t xml:space="preserve"> </w:t>
      </w:r>
      <w:r w:rsidR="00E84CE5" w:rsidRPr="00FF3CBE">
        <w:rPr>
          <w:rFonts w:ascii="Arial" w:hAnsi="Arial" w:cs="Arial"/>
          <w:sz w:val="20"/>
        </w:rPr>
        <w:t xml:space="preserve">Schema </w:t>
      </w:r>
      <w:r w:rsidRPr="00FF3CBE">
        <w:rPr>
          <w:rFonts w:ascii="Arial" w:hAnsi="Arial" w:cs="Arial"/>
          <w:sz w:val="20"/>
        </w:rPr>
        <w:t xml:space="preserve">and introduces the implementation of the </w:t>
      </w:r>
      <w:r w:rsidR="008276DE" w:rsidRPr="00FF3CBE">
        <w:rPr>
          <w:rFonts w:ascii="Arial" w:hAnsi="Arial" w:cs="Arial"/>
          <w:sz w:val="20"/>
        </w:rPr>
        <w:t>Document Header</w:t>
      </w:r>
      <w:r w:rsidRPr="00FF3CBE">
        <w:rPr>
          <w:rFonts w:ascii="Arial" w:hAnsi="Arial" w:cs="Arial"/>
          <w:sz w:val="20"/>
        </w:rPr>
        <w:t>.</w:t>
      </w:r>
    </w:p>
    <w:p w14:paraId="28AC9E77" w14:textId="77777777" w:rsidR="00251189" w:rsidRPr="00FF3CBE" w:rsidRDefault="00251189" w:rsidP="00251189">
      <w:pPr>
        <w:rPr>
          <w:rFonts w:ascii="Arial" w:hAnsi="Arial" w:cs="Arial"/>
          <w:sz w:val="20"/>
        </w:rPr>
      </w:pPr>
      <w:r w:rsidRPr="00FF3CBE">
        <w:rPr>
          <w:rFonts w:ascii="Arial" w:hAnsi="Arial" w:cs="Arial"/>
          <w:sz w:val="20"/>
        </w:rPr>
        <w:t xml:space="preserve">This document </w:t>
      </w:r>
      <w:r w:rsidR="00AE3C7E" w:rsidRPr="00FF3CBE">
        <w:rPr>
          <w:rFonts w:ascii="Arial" w:hAnsi="Arial" w:cs="Arial"/>
          <w:sz w:val="20"/>
        </w:rPr>
        <w:t>includes the following main sections</w:t>
      </w:r>
      <w:r w:rsidRPr="00FF3CBE">
        <w:rPr>
          <w:rFonts w:ascii="Arial" w:hAnsi="Arial" w:cs="Arial"/>
          <w:sz w:val="20"/>
        </w:rPr>
        <w:t>:</w:t>
      </w:r>
    </w:p>
    <w:p w14:paraId="01480F14" w14:textId="77777777" w:rsidR="00251189" w:rsidRPr="00FF3CBE" w:rsidRDefault="00251189" w:rsidP="00AE3C7E">
      <w:pPr>
        <w:pStyle w:val="Heading5"/>
        <w:ind w:left="360"/>
        <w:rPr>
          <w:rFonts w:ascii="Arial" w:hAnsi="Arial" w:cs="Arial"/>
          <w:sz w:val="20"/>
        </w:rPr>
      </w:pPr>
      <w:r w:rsidRPr="00FF3CBE">
        <w:rPr>
          <w:rFonts w:ascii="Arial" w:hAnsi="Arial" w:cs="Arial"/>
          <w:sz w:val="20"/>
        </w:rPr>
        <w:t xml:space="preserve">Implementing the </w:t>
      </w:r>
      <w:r w:rsidR="001E664A" w:rsidRPr="00FF3CBE">
        <w:rPr>
          <w:rFonts w:ascii="Arial" w:hAnsi="Arial" w:cs="Arial"/>
          <w:sz w:val="20"/>
        </w:rPr>
        <w:t xml:space="preserve">Header </w:t>
      </w:r>
      <w:r w:rsidR="008276DE" w:rsidRPr="00FF3CBE">
        <w:rPr>
          <w:rFonts w:ascii="Arial" w:hAnsi="Arial" w:cs="Arial"/>
          <w:sz w:val="20"/>
        </w:rPr>
        <w:t>Document</w:t>
      </w:r>
    </w:p>
    <w:p w14:paraId="44772F8F" w14:textId="10D6D938" w:rsidR="00251189" w:rsidRPr="00FF3CBE" w:rsidRDefault="00251189" w:rsidP="00AE3C7E">
      <w:pPr>
        <w:ind w:left="360"/>
        <w:rPr>
          <w:rFonts w:ascii="Arial" w:hAnsi="Arial" w:cs="Arial"/>
          <w:sz w:val="20"/>
        </w:rPr>
      </w:pPr>
      <w:r w:rsidRPr="00FF3CBE">
        <w:rPr>
          <w:rFonts w:ascii="Arial" w:hAnsi="Arial" w:cs="Arial"/>
          <w:sz w:val="20"/>
        </w:rPr>
        <w:t xml:space="preserve">This section describes how the </w:t>
      </w:r>
      <w:r w:rsidR="001753F7" w:rsidRPr="00FF3CBE">
        <w:rPr>
          <w:rFonts w:ascii="Arial" w:hAnsi="Arial" w:cs="Arial"/>
          <w:sz w:val="20"/>
        </w:rPr>
        <w:t>WQX</w:t>
      </w:r>
      <w:r w:rsidRPr="00FF3CBE">
        <w:rPr>
          <w:rFonts w:ascii="Arial" w:hAnsi="Arial" w:cs="Arial"/>
          <w:sz w:val="20"/>
        </w:rPr>
        <w:t xml:space="preserve"> Network Exchange makes use of the Exchange Network </w:t>
      </w:r>
      <w:r w:rsidR="008276DE" w:rsidRPr="00FF3CBE">
        <w:rPr>
          <w:rFonts w:ascii="Arial" w:hAnsi="Arial" w:cs="Arial"/>
          <w:sz w:val="20"/>
        </w:rPr>
        <w:t>Header</w:t>
      </w:r>
      <w:r w:rsidR="001E664A" w:rsidRPr="00FF3CBE">
        <w:rPr>
          <w:rFonts w:ascii="Arial" w:hAnsi="Arial" w:cs="Arial"/>
          <w:sz w:val="20"/>
        </w:rPr>
        <w:t xml:space="preserve"> Document</w:t>
      </w:r>
      <w:r w:rsidR="00790629" w:rsidRPr="00FF3CBE">
        <w:rPr>
          <w:rFonts w:ascii="Arial" w:hAnsi="Arial" w:cs="Arial"/>
          <w:sz w:val="20"/>
        </w:rPr>
        <w:t xml:space="preserve"> to</w:t>
      </w:r>
      <w:r w:rsidRPr="00FF3CBE">
        <w:rPr>
          <w:rFonts w:ascii="Arial" w:hAnsi="Arial" w:cs="Arial"/>
          <w:sz w:val="20"/>
        </w:rPr>
        <w:t xml:space="preserve"> describe the payload content of a Network message.</w:t>
      </w:r>
      <w:r w:rsidR="00A80900" w:rsidRPr="00FF3CBE">
        <w:rPr>
          <w:rFonts w:ascii="Arial" w:hAnsi="Arial" w:cs="Arial"/>
          <w:sz w:val="20"/>
        </w:rPr>
        <w:t xml:space="preserve">  This submission structure </w:t>
      </w:r>
      <w:r w:rsidR="00BD20E3" w:rsidRPr="00FF3CBE">
        <w:rPr>
          <w:rFonts w:ascii="Arial" w:hAnsi="Arial" w:cs="Arial"/>
          <w:sz w:val="20"/>
        </w:rPr>
        <w:t>is</w:t>
      </w:r>
      <w:r w:rsidR="00A80900" w:rsidRPr="00FF3CBE">
        <w:rPr>
          <w:rFonts w:ascii="Arial" w:hAnsi="Arial" w:cs="Arial"/>
          <w:sz w:val="20"/>
        </w:rPr>
        <w:t xml:space="preserve"> used for both Node-to-Node</w:t>
      </w:r>
      <w:r w:rsidR="00C53EE7" w:rsidRPr="00FF3CBE">
        <w:rPr>
          <w:rFonts w:ascii="Arial" w:hAnsi="Arial" w:cs="Arial"/>
          <w:sz w:val="20"/>
        </w:rPr>
        <w:t xml:space="preserve"> and </w:t>
      </w:r>
      <w:r w:rsidR="00A80900" w:rsidRPr="00FF3CBE">
        <w:rPr>
          <w:rFonts w:ascii="Arial" w:hAnsi="Arial" w:cs="Arial"/>
          <w:sz w:val="20"/>
        </w:rPr>
        <w:t>Client-to-Node submission</w:t>
      </w:r>
      <w:r w:rsidR="00C53EE7" w:rsidRPr="00FF3CBE">
        <w:rPr>
          <w:rFonts w:ascii="Arial" w:hAnsi="Arial" w:cs="Arial"/>
          <w:sz w:val="20"/>
        </w:rPr>
        <w:t>s</w:t>
      </w:r>
      <w:r w:rsidR="00A80900" w:rsidRPr="00FF3CBE">
        <w:rPr>
          <w:rFonts w:ascii="Arial" w:hAnsi="Arial" w:cs="Arial"/>
          <w:sz w:val="20"/>
        </w:rPr>
        <w:t xml:space="preserve"> as well as the web submission</w:t>
      </w:r>
      <w:r w:rsidR="00C53EE7" w:rsidRPr="00FF3CBE">
        <w:rPr>
          <w:rFonts w:ascii="Arial" w:hAnsi="Arial" w:cs="Arial"/>
          <w:sz w:val="20"/>
        </w:rPr>
        <w:t xml:space="preserve"> (</w:t>
      </w:r>
      <w:r w:rsidR="005F27DD">
        <w:rPr>
          <w:rFonts w:ascii="Arial" w:hAnsi="Arial" w:cs="Arial"/>
          <w:sz w:val="20"/>
        </w:rPr>
        <w:t>WQX Web</w:t>
      </w:r>
      <w:r w:rsidR="00C53EE7" w:rsidRPr="00FF3CBE">
        <w:rPr>
          <w:rFonts w:ascii="Arial" w:hAnsi="Arial" w:cs="Arial"/>
          <w:sz w:val="20"/>
        </w:rPr>
        <w:t>)</w:t>
      </w:r>
      <w:r w:rsidR="00A80900" w:rsidRPr="00FF3CBE">
        <w:rPr>
          <w:rFonts w:ascii="Arial" w:hAnsi="Arial" w:cs="Arial"/>
          <w:sz w:val="20"/>
        </w:rPr>
        <w:t>.</w:t>
      </w:r>
    </w:p>
    <w:p w14:paraId="2B684AC2" w14:textId="77777777" w:rsidR="00E06F15" w:rsidRDefault="00E06F15" w:rsidP="00E06F15">
      <w:pPr>
        <w:pStyle w:val="Heading5"/>
        <w:ind w:left="360"/>
        <w:rPr>
          <w:rFonts w:ascii="Arial" w:hAnsi="Arial" w:cs="Arial"/>
          <w:sz w:val="20"/>
        </w:rPr>
      </w:pPr>
      <w:r w:rsidRPr="00E06F15">
        <w:rPr>
          <w:rFonts w:ascii="Arial" w:hAnsi="Arial" w:cs="Arial"/>
          <w:sz w:val="20"/>
        </w:rPr>
        <w:t>Data Processing</w:t>
      </w:r>
    </w:p>
    <w:p w14:paraId="5B08B031" w14:textId="77777777" w:rsidR="00FB7C59" w:rsidRPr="00FB7C59" w:rsidRDefault="00FB7C59" w:rsidP="00FB7C59">
      <w:pPr>
        <w:ind w:left="360"/>
        <w:rPr>
          <w:rFonts w:ascii="Arial" w:hAnsi="Arial" w:cs="Arial"/>
          <w:sz w:val="20"/>
          <w:szCs w:val="20"/>
        </w:rPr>
      </w:pPr>
      <w:r w:rsidRPr="00FB7C59">
        <w:rPr>
          <w:rFonts w:ascii="Arial" w:hAnsi="Arial" w:cs="Arial"/>
          <w:sz w:val="20"/>
          <w:szCs w:val="20"/>
        </w:rPr>
        <w:t>This section describes the data processing rules in effect in the WQX System.</w:t>
      </w:r>
    </w:p>
    <w:p w14:paraId="775C3F15" w14:textId="77777777" w:rsidR="00251189" w:rsidRPr="00FF3CBE" w:rsidRDefault="00BE26E1" w:rsidP="00E06F15">
      <w:pPr>
        <w:pStyle w:val="Heading5"/>
        <w:ind w:left="360"/>
        <w:rPr>
          <w:rFonts w:ascii="Arial" w:hAnsi="Arial" w:cs="Arial"/>
          <w:sz w:val="20"/>
        </w:rPr>
      </w:pPr>
      <w:r w:rsidRPr="00FF3CBE">
        <w:rPr>
          <w:rFonts w:ascii="Arial" w:hAnsi="Arial" w:cs="Arial"/>
          <w:sz w:val="20"/>
        </w:rPr>
        <w:lastRenderedPageBreak/>
        <w:t xml:space="preserve">Submission </w:t>
      </w:r>
      <w:r w:rsidR="00C638B4" w:rsidRPr="00FF3CBE">
        <w:rPr>
          <w:rFonts w:ascii="Arial" w:hAnsi="Arial" w:cs="Arial"/>
          <w:sz w:val="20"/>
        </w:rPr>
        <w:t xml:space="preserve">Processing and </w:t>
      </w:r>
      <w:r w:rsidRPr="00FF3CBE">
        <w:rPr>
          <w:rFonts w:ascii="Arial" w:hAnsi="Arial" w:cs="Arial"/>
          <w:sz w:val="20"/>
        </w:rPr>
        <w:t>Feedback</w:t>
      </w:r>
    </w:p>
    <w:p w14:paraId="28ED0F6D" w14:textId="77777777" w:rsidR="00251189" w:rsidRDefault="00251189" w:rsidP="00AE3C7E">
      <w:pPr>
        <w:ind w:left="360"/>
        <w:rPr>
          <w:rFonts w:ascii="Arial" w:hAnsi="Arial" w:cs="Arial"/>
          <w:sz w:val="20"/>
        </w:rPr>
      </w:pPr>
      <w:r w:rsidRPr="00FF3CBE">
        <w:rPr>
          <w:rFonts w:ascii="Arial" w:hAnsi="Arial" w:cs="Arial"/>
          <w:sz w:val="20"/>
        </w:rPr>
        <w:t xml:space="preserve">This section describes </w:t>
      </w:r>
      <w:r w:rsidR="00C638B4" w:rsidRPr="00FF3CBE">
        <w:rPr>
          <w:rFonts w:ascii="Arial" w:hAnsi="Arial" w:cs="Arial"/>
          <w:sz w:val="20"/>
        </w:rPr>
        <w:t xml:space="preserve">the processing steps </w:t>
      </w:r>
      <w:r w:rsidR="00FB7C59">
        <w:rPr>
          <w:rFonts w:ascii="Arial" w:hAnsi="Arial" w:cs="Arial"/>
          <w:sz w:val="20"/>
        </w:rPr>
        <w:t>and status changes that occur as your submission flows through CDX and the WQX System</w:t>
      </w:r>
      <w:r w:rsidR="00C638B4" w:rsidRPr="00FF3CBE">
        <w:rPr>
          <w:rFonts w:ascii="Arial" w:hAnsi="Arial" w:cs="Arial"/>
          <w:sz w:val="20"/>
        </w:rPr>
        <w:t>.</w:t>
      </w:r>
    </w:p>
    <w:p w14:paraId="297599BF" w14:textId="77777777" w:rsidR="00C84931" w:rsidRPr="00FF3CBE" w:rsidRDefault="00C84931" w:rsidP="00C84931">
      <w:pPr>
        <w:pStyle w:val="Heading5"/>
        <w:ind w:left="360"/>
        <w:rPr>
          <w:rFonts w:ascii="Arial" w:hAnsi="Arial" w:cs="Arial"/>
          <w:sz w:val="20"/>
        </w:rPr>
      </w:pPr>
      <w:r>
        <w:rPr>
          <w:rFonts w:ascii="Arial" w:hAnsi="Arial" w:cs="Arial"/>
          <w:sz w:val="20"/>
        </w:rPr>
        <w:t>Web Service</w:t>
      </w:r>
      <w:r w:rsidR="003B4ED9">
        <w:rPr>
          <w:rFonts w:ascii="Arial" w:hAnsi="Arial" w:cs="Arial"/>
          <w:sz w:val="20"/>
        </w:rPr>
        <w:t xml:space="preserve"> Methods at CDX</w:t>
      </w:r>
    </w:p>
    <w:p w14:paraId="1F98035D" w14:textId="77777777" w:rsidR="00C84931" w:rsidRPr="00FF3CBE" w:rsidRDefault="00C84931" w:rsidP="00C84931">
      <w:pPr>
        <w:ind w:left="360"/>
        <w:rPr>
          <w:rFonts w:ascii="Arial" w:hAnsi="Arial" w:cs="Arial"/>
          <w:sz w:val="20"/>
        </w:rPr>
      </w:pPr>
      <w:r>
        <w:rPr>
          <w:rFonts w:ascii="Arial" w:hAnsi="Arial" w:cs="Arial"/>
          <w:sz w:val="20"/>
        </w:rPr>
        <w:t xml:space="preserve">This section describes </w:t>
      </w:r>
      <w:r w:rsidRPr="00FF3CBE">
        <w:rPr>
          <w:rFonts w:ascii="Arial" w:hAnsi="Arial" w:cs="Arial"/>
          <w:sz w:val="20"/>
        </w:rPr>
        <w:t xml:space="preserve">the </w:t>
      </w:r>
      <w:r w:rsidR="003B4ED9">
        <w:rPr>
          <w:rFonts w:ascii="Arial" w:hAnsi="Arial" w:cs="Arial"/>
          <w:sz w:val="20"/>
        </w:rPr>
        <w:t xml:space="preserve">Web Service Methods at CDX used by the </w:t>
      </w:r>
      <w:r w:rsidRPr="00FF3CBE">
        <w:rPr>
          <w:rFonts w:ascii="Arial" w:hAnsi="Arial" w:cs="Arial"/>
          <w:sz w:val="20"/>
        </w:rPr>
        <w:t xml:space="preserve">WQX </w:t>
      </w:r>
      <w:r w:rsidR="003B4ED9">
        <w:rPr>
          <w:rFonts w:ascii="Arial" w:hAnsi="Arial" w:cs="Arial"/>
          <w:sz w:val="20"/>
        </w:rPr>
        <w:t>Data Flow</w:t>
      </w:r>
      <w:r w:rsidR="003B4ED9">
        <w:rPr>
          <w:rFonts w:ascii="Arial" w:hAnsi="Arial" w:cs="Arial"/>
          <w:sz w:val="20"/>
          <w:szCs w:val="20"/>
        </w:rPr>
        <w:t>.</w:t>
      </w:r>
    </w:p>
    <w:p w14:paraId="25C5CB7F" w14:textId="77777777" w:rsidR="00E93886" w:rsidRPr="00E93886" w:rsidRDefault="00A44229" w:rsidP="0016085E">
      <w:pPr>
        <w:pStyle w:val="StyleHeading1LatinArial"/>
      </w:pPr>
      <w:bookmarkStart w:id="32" w:name="_Toc83615565"/>
      <w:r w:rsidRPr="00FF3CBE">
        <w:rPr>
          <w:sz w:val="30"/>
        </w:rPr>
        <w:br w:type="page"/>
      </w:r>
      <w:bookmarkStart w:id="33" w:name="_Toc21524524"/>
      <w:bookmarkStart w:id="34" w:name="_Toc140049404"/>
      <w:bookmarkStart w:id="35" w:name="_Toc140050101"/>
      <w:bookmarkStart w:id="36" w:name="_Toc140950702"/>
      <w:bookmarkStart w:id="37" w:name="_Toc140950834"/>
      <w:bookmarkStart w:id="38" w:name="_Toc140950961"/>
      <w:bookmarkStart w:id="39" w:name="_Toc195635516"/>
      <w:r w:rsidR="00E93886">
        <w:rPr>
          <w:sz w:val="30"/>
        </w:rPr>
        <w:lastRenderedPageBreak/>
        <w:t>Component Alignment and Change History</w:t>
      </w:r>
      <w:bookmarkEnd w:id="33"/>
    </w:p>
    <w:p w14:paraId="301C9045" w14:textId="77777777" w:rsidR="00E93886" w:rsidRDefault="00E93886" w:rsidP="00E93886">
      <w:pPr>
        <w:pStyle w:val="StyleHeading2LatinArial"/>
      </w:pPr>
      <w:bookmarkStart w:id="40" w:name="_Toc21524525"/>
      <w:r>
        <w:t>Flow Component Version History</w:t>
      </w:r>
      <w:bookmarkEnd w:id="40"/>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950"/>
        <w:gridCol w:w="1219"/>
        <w:gridCol w:w="1096"/>
        <w:gridCol w:w="2073"/>
      </w:tblGrid>
      <w:tr w:rsidR="00F653C9" w14:paraId="44387E37" w14:textId="77777777" w:rsidTr="00F13155">
        <w:tc>
          <w:tcPr>
            <w:tcW w:w="3833" w:type="dxa"/>
          </w:tcPr>
          <w:p w14:paraId="52D76555" w14:textId="77777777" w:rsidR="00E93886" w:rsidRPr="001217BA" w:rsidRDefault="00E93886" w:rsidP="001C595C">
            <w:pPr>
              <w:rPr>
                <w:b/>
              </w:rPr>
            </w:pPr>
            <w:r w:rsidRPr="001217BA">
              <w:rPr>
                <w:b/>
              </w:rPr>
              <w:t>Component</w:t>
            </w:r>
          </w:p>
        </w:tc>
        <w:tc>
          <w:tcPr>
            <w:tcW w:w="950" w:type="dxa"/>
          </w:tcPr>
          <w:p w14:paraId="2C57458C" w14:textId="77777777" w:rsidR="00E93886" w:rsidRPr="001217BA" w:rsidRDefault="00E93886" w:rsidP="001C595C">
            <w:pPr>
              <w:rPr>
                <w:b/>
              </w:rPr>
            </w:pPr>
            <w:r w:rsidRPr="001217BA">
              <w:rPr>
                <w:b/>
              </w:rPr>
              <w:t>Version</w:t>
            </w:r>
          </w:p>
        </w:tc>
        <w:tc>
          <w:tcPr>
            <w:tcW w:w="1219" w:type="dxa"/>
          </w:tcPr>
          <w:p w14:paraId="2B13D345" w14:textId="77777777" w:rsidR="00E93886" w:rsidRPr="001217BA" w:rsidRDefault="00E93886" w:rsidP="001C595C">
            <w:pPr>
              <w:rPr>
                <w:b/>
              </w:rPr>
            </w:pPr>
            <w:r w:rsidRPr="001217BA">
              <w:rPr>
                <w:b/>
              </w:rPr>
              <w:t>Date</w:t>
            </w:r>
          </w:p>
        </w:tc>
        <w:tc>
          <w:tcPr>
            <w:tcW w:w="1096" w:type="dxa"/>
          </w:tcPr>
          <w:p w14:paraId="329CB584" w14:textId="77777777" w:rsidR="00E93886" w:rsidRPr="001217BA" w:rsidRDefault="00E93886" w:rsidP="001C595C">
            <w:pPr>
              <w:rPr>
                <w:b/>
              </w:rPr>
            </w:pPr>
            <w:r w:rsidRPr="001217BA">
              <w:rPr>
                <w:b/>
              </w:rPr>
              <w:t>Changed By</w:t>
            </w:r>
          </w:p>
        </w:tc>
        <w:tc>
          <w:tcPr>
            <w:tcW w:w="2073" w:type="dxa"/>
          </w:tcPr>
          <w:p w14:paraId="40EC4C50" w14:textId="77777777" w:rsidR="00E93886" w:rsidRPr="001217BA" w:rsidRDefault="00E93886" w:rsidP="00FB1320">
            <w:pPr>
              <w:rPr>
                <w:b/>
              </w:rPr>
            </w:pPr>
            <w:r w:rsidRPr="001217BA">
              <w:rPr>
                <w:b/>
              </w:rPr>
              <w:t>Description of Change</w:t>
            </w:r>
          </w:p>
        </w:tc>
      </w:tr>
      <w:tr w:rsidR="00F653C9" w14:paraId="11F24821" w14:textId="77777777" w:rsidTr="00F13155">
        <w:tc>
          <w:tcPr>
            <w:tcW w:w="3833" w:type="dxa"/>
          </w:tcPr>
          <w:p w14:paraId="464EE610" w14:textId="77777777" w:rsidR="00E93886" w:rsidRDefault="0027209D" w:rsidP="001217BA">
            <w:pPr>
              <w:jc w:val="both"/>
            </w:pPr>
            <w:r>
              <w:t>Flow Configuration Document (</w:t>
            </w:r>
            <w:r w:rsidR="00E93886">
              <w:t>FCD</w:t>
            </w:r>
            <w:r>
              <w:t>)</w:t>
            </w:r>
          </w:p>
        </w:tc>
        <w:tc>
          <w:tcPr>
            <w:tcW w:w="950" w:type="dxa"/>
          </w:tcPr>
          <w:p w14:paraId="5BDCC4BC" w14:textId="77777777" w:rsidR="00E93886" w:rsidRDefault="00F653C9" w:rsidP="001217BA">
            <w:pPr>
              <w:jc w:val="both"/>
            </w:pPr>
            <w:r>
              <w:t>1</w:t>
            </w:r>
            <w:r w:rsidR="00E93886">
              <w:t>.0</w:t>
            </w:r>
          </w:p>
        </w:tc>
        <w:tc>
          <w:tcPr>
            <w:tcW w:w="1219" w:type="dxa"/>
          </w:tcPr>
          <w:p w14:paraId="3F7440BB" w14:textId="77777777" w:rsidR="00E93886" w:rsidRDefault="00FB1320" w:rsidP="001217BA">
            <w:pPr>
              <w:jc w:val="both"/>
            </w:pPr>
            <w:r>
              <w:t>11/15/2006</w:t>
            </w:r>
          </w:p>
        </w:tc>
        <w:tc>
          <w:tcPr>
            <w:tcW w:w="1096" w:type="dxa"/>
          </w:tcPr>
          <w:p w14:paraId="69E41701" w14:textId="77777777" w:rsidR="00E93886" w:rsidRDefault="00E93886" w:rsidP="001217BA">
            <w:pPr>
              <w:jc w:val="both"/>
            </w:pPr>
            <w:r>
              <w:t>Ryan Jorgensen</w:t>
            </w:r>
          </w:p>
        </w:tc>
        <w:tc>
          <w:tcPr>
            <w:tcW w:w="2073" w:type="dxa"/>
          </w:tcPr>
          <w:p w14:paraId="6E536FBB" w14:textId="77777777" w:rsidR="00E93886" w:rsidRDefault="00FB1320" w:rsidP="00FB1320">
            <w:r>
              <w:t>Original Version</w:t>
            </w:r>
          </w:p>
        </w:tc>
      </w:tr>
      <w:tr w:rsidR="00F653C9" w14:paraId="64B2C99A" w14:textId="77777777" w:rsidTr="00F13155">
        <w:tc>
          <w:tcPr>
            <w:tcW w:w="3833" w:type="dxa"/>
          </w:tcPr>
          <w:p w14:paraId="16C5E2BF" w14:textId="77777777" w:rsidR="00E93886" w:rsidRDefault="00E93886" w:rsidP="001217BA">
            <w:pPr>
              <w:jc w:val="both"/>
            </w:pPr>
            <w:r>
              <w:t>Schema</w:t>
            </w:r>
          </w:p>
        </w:tc>
        <w:tc>
          <w:tcPr>
            <w:tcW w:w="950" w:type="dxa"/>
          </w:tcPr>
          <w:p w14:paraId="40987B2D" w14:textId="77777777" w:rsidR="00E93886" w:rsidRDefault="00F653C9" w:rsidP="001217BA">
            <w:pPr>
              <w:jc w:val="both"/>
            </w:pPr>
            <w:r>
              <w:t>1</w:t>
            </w:r>
            <w:r w:rsidR="00E93886">
              <w:t>.0</w:t>
            </w:r>
          </w:p>
        </w:tc>
        <w:tc>
          <w:tcPr>
            <w:tcW w:w="1219" w:type="dxa"/>
          </w:tcPr>
          <w:p w14:paraId="34BA3342" w14:textId="77777777" w:rsidR="00E93886" w:rsidRDefault="00FB1320" w:rsidP="001217BA">
            <w:pPr>
              <w:jc w:val="both"/>
            </w:pPr>
            <w:r>
              <w:t>1/19/2007</w:t>
            </w:r>
          </w:p>
        </w:tc>
        <w:tc>
          <w:tcPr>
            <w:tcW w:w="1096" w:type="dxa"/>
          </w:tcPr>
          <w:p w14:paraId="664D3082" w14:textId="77777777" w:rsidR="00E93886" w:rsidRDefault="00E93886" w:rsidP="001217BA">
            <w:pPr>
              <w:jc w:val="both"/>
            </w:pPr>
            <w:r>
              <w:t>Doug Timms</w:t>
            </w:r>
          </w:p>
        </w:tc>
        <w:tc>
          <w:tcPr>
            <w:tcW w:w="2073" w:type="dxa"/>
          </w:tcPr>
          <w:p w14:paraId="3A4ADAA5" w14:textId="77777777" w:rsidR="00E93886" w:rsidRDefault="00FB1320" w:rsidP="00FB1320">
            <w:r>
              <w:t>Original Version</w:t>
            </w:r>
          </w:p>
        </w:tc>
      </w:tr>
      <w:tr w:rsidR="00F653C9" w14:paraId="680520BA" w14:textId="77777777" w:rsidTr="00F13155">
        <w:tc>
          <w:tcPr>
            <w:tcW w:w="3833" w:type="dxa"/>
          </w:tcPr>
          <w:p w14:paraId="39ECF4BC" w14:textId="77777777" w:rsidR="00E93886" w:rsidRPr="00F653C9" w:rsidRDefault="0027209D" w:rsidP="001217BA">
            <w:pPr>
              <w:jc w:val="both"/>
            </w:pPr>
            <w:r>
              <w:t>Data Exchange Template (</w:t>
            </w:r>
            <w:r w:rsidR="00E93886" w:rsidRPr="00F653C9">
              <w:t>DET</w:t>
            </w:r>
            <w:r>
              <w:t>)</w:t>
            </w:r>
          </w:p>
        </w:tc>
        <w:tc>
          <w:tcPr>
            <w:tcW w:w="950" w:type="dxa"/>
          </w:tcPr>
          <w:p w14:paraId="52759754" w14:textId="77777777" w:rsidR="00E93886" w:rsidRDefault="00F653C9" w:rsidP="001217BA">
            <w:pPr>
              <w:jc w:val="both"/>
            </w:pPr>
            <w:r>
              <w:t>1</w:t>
            </w:r>
            <w:r w:rsidR="00E93886">
              <w:t>.0</w:t>
            </w:r>
          </w:p>
        </w:tc>
        <w:tc>
          <w:tcPr>
            <w:tcW w:w="1219" w:type="dxa"/>
          </w:tcPr>
          <w:p w14:paraId="043B52DA" w14:textId="77777777" w:rsidR="00E93886" w:rsidRDefault="00FB1320" w:rsidP="001217BA">
            <w:pPr>
              <w:jc w:val="both"/>
            </w:pPr>
            <w:r>
              <w:t>1/19/2007</w:t>
            </w:r>
          </w:p>
        </w:tc>
        <w:tc>
          <w:tcPr>
            <w:tcW w:w="1096" w:type="dxa"/>
          </w:tcPr>
          <w:p w14:paraId="72E626CC" w14:textId="77777777" w:rsidR="00E93886" w:rsidRDefault="00E93886" w:rsidP="001217BA">
            <w:pPr>
              <w:jc w:val="both"/>
            </w:pPr>
            <w:r>
              <w:t>Doug Timms</w:t>
            </w:r>
          </w:p>
        </w:tc>
        <w:tc>
          <w:tcPr>
            <w:tcW w:w="2073" w:type="dxa"/>
          </w:tcPr>
          <w:p w14:paraId="026B4365" w14:textId="77777777" w:rsidR="00E93886" w:rsidRDefault="00FB1320" w:rsidP="00FB1320">
            <w:r>
              <w:t>Original Version</w:t>
            </w:r>
          </w:p>
        </w:tc>
      </w:tr>
      <w:tr w:rsidR="00F653C9" w:rsidRPr="001217BA" w14:paraId="67CC0E16" w14:textId="77777777" w:rsidTr="00F13155">
        <w:tc>
          <w:tcPr>
            <w:tcW w:w="3833" w:type="dxa"/>
          </w:tcPr>
          <w:p w14:paraId="27C571C4" w14:textId="77777777" w:rsidR="00E93886" w:rsidRPr="001217BA" w:rsidRDefault="00F653C9" w:rsidP="001217BA">
            <w:pPr>
              <w:autoSpaceDE w:val="0"/>
              <w:autoSpaceDN w:val="0"/>
              <w:adjustRightInd w:val="0"/>
              <w:spacing w:before="0"/>
              <w:rPr>
                <w:szCs w:val="22"/>
              </w:rPr>
            </w:pPr>
            <w:r w:rsidRPr="001217BA">
              <w:rPr>
                <w:szCs w:val="22"/>
              </w:rPr>
              <w:t>GetActivityByParameters data service</w:t>
            </w:r>
          </w:p>
        </w:tc>
        <w:tc>
          <w:tcPr>
            <w:tcW w:w="950" w:type="dxa"/>
          </w:tcPr>
          <w:p w14:paraId="5CAA2FC9" w14:textId="77777777" w:rsidR="00E93886" w:rsidRPr="001217BA" w:rsidRDefault="00F653C9" w:rsidP="001217BA">
            <w:pPr>
              <w:jc w:val="both"/>
              <w:rPr>
                <w:szCs w:val="22"/>
              </w:rPr>
            </w:pPr>
            <w:r w:rsidRPr="001217BA">
              <w:rPr>
                <w:szCs w:val="22"/>
              </w:rPr>
              <w:t>1.0</w:t>
            </w:r>
          </w:p>
        </w:tc>
        <w:tc>
          <w:tcPr>
            <w:tcW w:w="1219" w:type="dxa"/>
          </w:tcPr>
          <w:p w14:paraId="07F82C15" w14:textId="77777777" w:rsidR="00E93886" w:rsidRPr="001217BA" w:rsidRDefault="00E20B0C" w:rsidP="001217BA">
            <w:pPr>
              <w:jc w:val="both"/>
              <w:rPr>
                <w:szCs w:val="22"/>
              </w:rPr>
            </w:pPr>
            <w:r w:rsidRPr="001217BA">
              <w:rPr>
                <w:szCs w:val="22"/>
              </w:rPr>
              <w:t>2/1/2007</w:t>
            </w:r>
          </w:p>
        </w:tc>
        <w:tc>
          <w:tcPr>
            <w:tcW w:w="1096" w:type="dxa"/>
          </w:tcPr>
          <w:p w14:paraId="56BFD0FC" w14:textId="77777777" w:rsidR="00E93886" w:rsidRPr="001217BA" w:rsidRDefault="00F653C9" w:rsidP="001217BA">
            <w:pPr>
              <w:jc w:val="both"/>
              <w:rPr>
                <w:szCs w:val="22"/>
              </w:rPr>
            </w:pPr>
            <w:r>
              <w:t>Ryan Jorgensen</w:t>
            </w:r>
          </w:p>
        </w:tc>
        <w:tc>
          <w:tcPr>
            <w:tcW w:w="2073" w:type="dxa"/>
          </w:tcPr>
          <w:p w14:paraId="17C12599" w14:textId="77777777" w:rsidR="00E93886" w:rsidRPr="001217BA" w:rsidRDefault="00FB1320" w:rsidP="00FB1320">
            <w:pPr>
              <w:rPr>
                <w:szCs w:val="22"/>
              </w:rPr>
            </w:pPr>
            <w:r>
              <w:t>Original Version</w:t>
            </w:r>
          </w:p>
        </w:tc>
      </w:tr>
      <w:tr w:rsidR="00F653C9" w:rsidRPr="001217BA" w14:paraId="66329D6A" w14:textId="77777777" w:rsidTr="00F13155">
        <w:tc>
          <w:tcPr>
            <w:tcW w:w="3833" w:type="dxa"/>
          </w:tcPr>
          <w:p w14:paraId="1A4541FA" w14:textId="77777777" w:rsidR="00E93886" w:rsidRPr="001217BA" w:rsidRDefault="00F653C9" w:rsidP="001217BA">
            <w:pPr>
              <w:autoSpaceDE w:val="0"/>
              <w:autoSpaceDN w:val="0"/>
              <w:adjustRightInd w:val="0"/>
              <w:spacing w:before="0"/>
              <w:rPr>
                <w:szCs w:val="22"/>
              </w:rPr>
            </w:pPr>
            <w:r w:rsidRPr="001217BA">
              <w:rPr>
                <w:szCs w:val="22"/>
              </w:rPr>
              <w:t>GetActivityGroupByParameters data service</w:t>
            </w:r>
          </w:p>
        </w:tc>
        <w:tc>
          <w:tcPr>
            <w:tcW w:w="950" w:type="dxa"/>
          </w:tcPr>
          <w:p w14:paraId="6E00E172" w14:textId="77777777" w:rsidR="00E93886" w:rsidRPr="001217BA" w:rsidRDefault="00F653C9" w:rsidP="001217BA">
            <w:pPr>
              <w:jc w:val="both"/>
              <w:rPr>
                <w:szCs w:val="22"/>
              </w:rPr>
            </w:pPr>
            <w:r w:rsidRPr="001217BA">
              <w:rPr>
                <w:szCs w:val="22"/>
              </w:rPr>
              <w:t>1.0</w:t>
            </w:r>
          </w:p>
        </w:tc>
        <w:tc>
          <w:tcPr>
            <w:tcW w:w="1219" w:type="dxa"/>
          </w:tcPr>
          <w:p w14:paraId="32D5B326" w14:textId="77777777" w:rsidR="00E93886" w:rsidRPr="001217BA" w:rsidRDefault="00E20B0C" w:rsidP="001217BA">
            <w:pPr>
              <w:jc w:val="both"/>
              <w:rPr>
                <w:szCs w:val="22"/>
              </w:rPr>
            </w:pPr>
            <w:r w:rsidRPr="001217BA">
              <w:rPr>
                <w:szCs w:val="22"/>
              </w:rPr>
              <w:t>2/1/2007</w:t>
            </w:r>
          </w:p>
        </w:tc>
        <w:tc>
          <w:tcPr>
            <w:tcW w:w="1096" w:type="dxa"/>
          </w:tcPr>
          <w:p w14:paraId="4B467F76" w14:textId="77777777" w:rsidR="00E93886" w:rsidRPr="001217BA" w:rsidRDefault="00F653C9" w:rsidP="001217BA">
            <w:pPr>
              <w:jc w:val="both"/>
              <w:rPr>
                <w:szCs w:val="22"/>
              </w:rPr>
            </w:pPr>
            <w:r>
              <w:t>Ryan Jorgensen</w:t>
            </w:r>
          </w:p>
        </w:tc>
        <w:tc>
          <w:tcPr>
            <w:tcW w:w="2073" w:type="dxa"/>
          </w:tcPr>
          <w:p w14:paraId="6A94B6B8" w14:textId="77777777" w:rsidR="00E93886" w:rsidRPr="001217BA" w:rsidRDefault="00FB1320" w:rsidP="00FB1320">
            <w:pPr>
              <w:rPr>
                <w:szCs w:val="22"/>
              </w:rPr>
            </w:pPr>
            <w:r>
              <w:t>Original Version</w:t>
            </w:r>
          </w:p>
        </w:tc>
      </w:tr>
      <w:tr w:rsidR="00F653C9" w:rsidRPr="001217BA" w14:paraId="472C3DE1" w14:textId="77777777" w:rsidTr="00F13155">
        <w:tc>
          <w:tcPr>
            <w:tcW w:w="3833" w:type="dxa"/>
          </w:tcPr>
          <w:p w14:paraId="3ECDCCEA" w14:textId="77777777" w:rsidR="00E93886" w:rsidRPr="001217BA" w:rsidRDefault="00F653C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783B0BF0" w14:textId="77777777" w:rsidR="00E93886" w:rsidRPr="001217BA" w:rsidRDefault="00F653C9" w:rsidP="001217BA">
            <w:pPr>
              <w:jc w:val="both"/>
              <w:rPr>
                <w:szCs w:val="22"/>
              </w:rPr>
            </w:pPr>
            <w:r w:rsidRPr="001217BA">
              <w:rPr>
                <w:szCs w:val="22"/>
              </w:rPr>
              <w:t>1.0</w:t>
            </w:r>
          </w:p>
        </w:tc>
        <w:tc>
          <w:tcPr>
            <w:tcW w:w="1219" w:type="dxa"/>
          </w:tcPr>
          <w:p w14:paraId="0C45FBB7" w14:textId="77777777" w:rsidR="00E93886" w:rsidRPr="001217BA" w:rsidRDefault="00E20B0C" w:rsidP="001217BA">
            <w:pPr>
              <w:jc w:val="both"/>
              <w:rPr>
                <w:szCs w:val="22"/>
              </w:rPr>
            </w:pPr>
            <w:r w:rsidRPr="001217BA">
              <w:rPr>
                <w:szCs w:val="22"/>
              </w:rPr>
              <w:t>2/1/2007</w:t>
            </w:r>
          </w:p>
        </w:tc>
        <w:tc>
          <w:tcPr>
            <w:tcW w:w="1096" w:type="dxa"/>
          </w:tcPr>
          <w:p w14:paraId="73D642F7" w14:textId="77777777" w:rsidR="00E93886" w:rsidRPr="001217BA" w:rsidRDefault="00F653C9" w:rsidP="001217BA">
            <w:pPr>
              <w:jc w:val="both"/>
              <w:rPr>
                <w:szCs w:val="22"/>
              </w:rPr>
            </w:pPr>
            <w:r>
              <w:t>Ryan Jorgensen</w:t>
            </w:r>
          </w:p>
        </w:tc>
        <w:tc>
          <w:tcPr>
            <w:tcW w:w="2073" w:type="dxa"/>
          </w:tcPr>
          <w:p w14:paraId="7DD3F35D" w14:textId="77777777" w:rsidR="00E93886" w:rsidRPr="001217BA" w:rsidRDefault="00FB1320" w:rsidP="00FB1320">
            <w:pPr>
              <w:rPr>
                <w:szCs w:val="22"/>
              </w:rPr>
            </w:pPr>
            <w:r>
              <w:t>Original Version</w:t>
            </w:r>
          </w:p>
        </w:tc>
      </w:tr>
      <w:tr w:rsidR="00F653C9" w:rsidRPr="001217BA" w14:paraId="2B64B1F6" w14:textId="77777777" w:rsidTr="00F13155">
        <w:tc>
          <w:tcPr>
            <w:tcW w:w="3833" w:type="dxa"/>
          </w:tcPr>
          <w:p w14:paraId="074ECDC3" w14:textId="77777777" w:rsidR="00E93886" w:rsidRPr="001217BA" w:rsidRDefault="00F653C9" w:rsidP="001217BA">
            <w:pPr>
              <w:autoSpaceDE w:val="0"/>
              <w:autoSpaceDN w:val="0"/>
              <w:adjustRightInd w:val="0"/>
              <w:spacing w:before="0"/>
              <w:rPr>
                <w:szCs w:val="22"/>
              </w:rPr>
            </w:pPr>
            <w:r w:rsidRPr="001217BA">
              <w:rPr>
                <w:szCs w:val="22"/>
              </w:rPr>
              <w:t>GetProjectByParameters data service</w:t>
            </w:r>
          </w:p>
        </w:tc>
        <w:tc>
          <w:tcPr>
            <w:tcW w:w="950" w:type="dxa"/>
          </w:tcPr>
          <w:p w14:paraId="75387054" w14:textId="77777777" w:rsidR="00E93886" w:rsidRPr="001217BA" w:rsidRDefault="00F653C9" w:rsidP="001217BA">
            <w:pPr>
              <w:jc w:val="both"/>
              <w:rPr>
                <w:szCs w:val="22"/>
              </w:rPr>
            </w:pPr>
            <w:r w:rsidRPr="001217BA">
              <w:rPr>
                <w:szCs w:val="22"/>
              </w:rPr>
              <w:t>1.0</w:t>
            </w:r>
          </w:p>
        </w:tc>
        <w:tc>
          <w:tcPr>
            <w:tcW w:w="1219" w:type="dxa"/>
          </w:tcPr>
          <w:p w14:paraId="113A3317" w14:textId="77777777" w:rsidR="00E93886" w:rsidRPr="001217BA" w:rsidRDefault="00E20B0C" w:rsidP="001217BA">
            <w:pPr>
              <w:jc w:val="both"/>
              <w:rPr>
                <w:szCs w:val="22"/>
              </w:rPr>
            </w:pPr>
            <w:r w:rsidRPr="001217BA">
              <w:rPr>
                <w:szCs w:val="22"/>
              </w:rPr>
              <w:t>2/1/2007</w:t>
            </w:r>
          </w:p>
        </w:tc>
        <w:tc>
          <w:tcPr>
            <w:tcW w:w="1096" w:type="dxa"/>
          </w:tcPr>
          <w:p w14:paraId="00C6B47A" w14:textId="77777777" w:rsidR="00E93886" w:rsidRPr="001217BA" w:rsidRDefault="00F653C9" w:rsidP="001217BA">
            <w:pPr>
              <w:jc w:val="both"/>
              <w:rPr>
                <w:szCs w:val="22"/>
              </w:rPr>
            </w:pPr>
            <w:r>
              <w:t>Ryan Jorgensen</w:t>
            </w:r>
          </w:p>
        </w:tc>
        <w:tc>
          <w:tcPr>
            <w:tcW w:w="2073" w:type="dxa"/>
          </w:tcPr>
          <w:p w14:paraId="62066BDC" w14:textId="77777777" w:rsidR="00E93886" w:rsidRPr="001217BA" w:rsidRDefault="00FB1320" w:rsidP="00FB1320">
            <w:pPr>
              <w:rPr>
                <w:szCs w:val="22"/>
              </w:rPr>
            </w:pPr>
            <w:r>
              <w:t>Original Version</w:t>
            </w:r>
          </w:p>
        </w:tc>
      </w:tr>
      <w:tr w:rsidR="00F653C9" w:rsidRPr="001217BA" w14:paraId="67FFBA71" w14:textId="77777777" w:rsidTr="00F13155">
        <w:tc>
          <w:tcPr>
            <w:tcW w:w="3833" w:type="dxa"/>
          </w:tcPr>
          <w:p w14:paraId="510C03E8" w14:textId="77777777" w:rsidR="00E93886" w:rsidRPr="001217BA" w:rsidRDefault="00F653C9" w:rsidP="001217BA">
            <w:pPr>
              <w:autoSpaceDE w:val="0"/>
              <w:autoSpaceDN w:val="0"/>
              <w:adjustRightInd w:val="0"/>
              <w:spacing w:before="0"/>
              <w:rPr>
                <w:szCs w:val="22"/>
              </w:rPr>
            </w:pPr>
            <w:r w:rsidRPr="001217BA">
              <w:rPr>
                <w:szCs w:val="22"/>
              </w:rPr>
              <w:t>GetResultByParameters data service</w:t>
            </w:r>
          </w:p>
        </w:tc>
        <w:tc>
          <w:tcPr>
            <w:tcW w:w="950" w:type="dxa"/>
          </w:tcPr>
          <w:p w14:paraId="54FEB771" w14:textId="77777777" w:rsidR="00E93886" w:rsidRPr="001217BA" w:rsidRDefault="00F653C9" w:rsidP="001217BA">
            <w:pPr>
              <w:jc w:val="both"/>
              <w:rPr>
                <w:szCs w:val="22"/>
              </w:rPr>
            </w:pPr>
            <w:r w:rsidRPr="001217BA">
              <w:rPr>
                <w:szCs w:val="22"/>
              </w:rPr>
              <w:t>1.0</w:t>
            </w:r>
          </w:p>
        </w:tc>
        <w:tc>
          <w:tcPr>
            <w:tcW w:w="1219" w:type="dxa"/>
          </w:tcPr>
          <w:p w14:paraId="4AD053ED" w14:textId="77777777" w:rsidR="00E93886" w:rsidRPr="001217BA" w:rsidRDefault="00E20B0C" w:rsidP="001217BA">
            <w:pPr>
              <w:jc w:val="both"/>
              <w:rPr>
                <w:szCs w:val="22"/>
              </w:rPr>
            </w:pPr>
            <w:r w:rsidRPr="001217BA">
              <w:rPr>
                <w:szCs w:val="22"/>
              </w:rPr>
              <w:t>2/1/2007</w:t>
            </w:r>
          </w:p>
        </w:tc>
        <w:tc>
          <w:tcPr>
            <w:tcW w:w="1096" w:type="dxa"/>
          </w:tcPr>
          <w:p w14:paraId="353077D3" w14:textId="77777777" w:rsidR="00E93886" w:rsidRPr="001217BA" w:rsidRDefault="00F653C9" w:rsidP="001217BA">
            <w:pPr>
              <w:jc w:val="both"/>
              <w:rPr>
                <w:szCs w:val="22"/>
              </w:rPr>
            </w:pPr>
            <w:r>
              <w:t>Ryan Jorgensen</w:t>
            </w:r>
          </w:p>
        </w:tc>
        <w:tc>
          <w:tcPr>
            <w:tcW w:w="2073" w:type="dxa"/>
          </w:tcPr>
          <w:p w14:paraId="1F71B37E" w14:textId="77777777" w:rsidR="00E93886" w:rsidRPr="001217BA" w:rsidRDefault="00FB1320" w:rsidP="00FB1320">
            <w:pPr>
              <w:rPr>
                <w:szCs w:val="22"/>
              </w:rPr>
            </w:pPr>
            <w:r>
              <w:t>Original Version</w:t>
            </w:r>
          </w:p>
        </w:tc>
      </w:tr>
      <w:tr w:rsidR="00F653C9" w:rsidRPr="001217BA" w14:paraId="71A7C8D0" w14:textId="77777777" w:rsidTr="00F13155">
        <w:tc>
          <w:tcPr>
            <w:tcW w:w="3833" w:type="dxa"/>
          </w:tcPr>
          <w:p w14:paraId="58A080CD" w14:textId="77777777" w:rsidR="00E93886" w:rsidRPr="001217BA" w:rsidRDefault="00F653C9" w:rsidP="001217BA">
            <w:pPr>
              <w:autoSpaceDE w:val="0"/>
              <w:autoSpaceDN w:val="0"/>
              <w:adjustRightInd w:val="0"/>
              <w:spacing w:before="0"/>
              <w:rPr>
                <w:szCs w:val="22"/>
              </w:rPr>
            </w:pPr>
            <w:r w:rsidRPr="001217BA">
              <w:rPr>
                <w:szCs w:val="22"/>
              </w:rPr>
              <w:t>GetDomainValueByElementName data service</w:t>
            </w:r>
          </w:p>
        </w:tc>
        <w:tc>
          <w:tcPr>
            <w:tcW w:w="950" w:type="dxa"/>
          </w:tcPr>
          <w:p w14:paraId="207A2D10" w14:textId="77777777" w:rsidR="00E93886" w:rsidRPr="001217BA" w:rsidRDefault="00F653C9" w:rsidP="001217BA">
            <w:pPr>
              <w:jc w:val="both"/>
              <w:rPr>
                <w:szCs w:val="22"/>
              </w:rPr>
            </w:pPr>
            <w:r w:rsidRPr="001217BA">
              <w:rPr>
                <w:szCs w:val="22"/>
              </w:rPr>
              <w:t>1.0</w:t>
            </w:r>
          </w:p>
        </w:tc>
        <w:tc>
          <w:tcPr>
            <w:tcW w:w="1219" w:type="dxa"/>
          </w:tcPr>
          <w:p w14:paraId="0A1F8A92" w14:textId="77777777" w:rsidR="00E93886" w:rsidRPr="001217BA" w:rsidRDefault="00E20B0C" w:rsidP="001217BA">
            <w:pPr>
              <w:jc w:val="both"/>
              <w:rPr>
                <w:szCs w:val="22"/>
              </w:rPr>
            </w:pPr>
            <w:r w:rsidRPr="001217BA">
              <w:rPr>
                <w:szCs w:val="22"/>
              </w:rPr>
              <w:t>2/1/2007</w:t>
            </w:r>
          </w:p>
        </w:tc>
        <w:tc>
          <w:tcPr>
            <w:tcW w:w="1096" w:type="dxa"/>
          </w:tcPr>
          <w:p w14:paraId="7713A8A6" w14:textId="77777777" w:rsidR="00E93886" w:rsidRPr="001217BA" w:rsidRDefault="00F653C9" w:rsidP="001217BA">
            <w:pPr>
              <w:jc w:val="both"/>
              <w:rPr>
                <w:szCs w:val="22"/>
              </w:rPr>
            </w:pPr>
            <w:r>
              <w:t>Ryan Jorgensen</w:t>
            </w:r>
          </w:p>
        </w:tc>
        <w:tc>
          <w:tcPr>
            <w:tcW w:w="2073" w:type="dxa"/>
          </w:tcPr>
          <w:p w14:paraId="4839EF8D" w14:textId="77777777" w:rsidR="00E93886" w:rsidRPr="001217BA" w:rsidRDefault="00FB1320" w:rsidP="00FB1320">
            <w:pPr>
              <w:rPr>
                <w:szCs w:val="22"/>
              </w:rPr>
            </w:pPr>
            <w:r>
              <w:t>Original Version</w:t>
            </w:r>
          </w:p>
        </w:tc>
      </w:tr>
      <w:tr w:rsidR="00F653C9" w:rsidRPr="001217BA" w14:paraId="43469CFF" w14:textId="77777777" w:rsidTr="00F13155">
        <w:tc>
          <w:tcPr>
            <w:tcW w:w="3833" w:type="dxa"/>
          </w:tcPr>
          <w:p w14:paraId="4CCFD689" w14:textId="77777777" w:rsidR="00E93886" w:rsidRPr="001217BA" w:rsidRDefault="00F653C9" w:rsidP="001217BA">
            <w:pPr>
              <w:jc w:val="both"/>
              <w:rPr>
                <w:szCs w:val="22"/>
              </w:rPr>
            </w:pPr>
            <w:r w:rsidRPr="001217BA">
              <w:rPr>
                <w:szCs w:val="22"/>
              </w:rPr>
              <w:t>GetTransactionHistoryByParameters data service</w:t>
            </w:r>
          </w:p>
        </w:tc>
        <w:tc>
          <w:tcPr>
            <w:tcW w:w="950" w:type="dxa"/>
          </w:tcPr>
          <w:p w14:paraId="5C663317" w14:textId="77777777" w:rsidR="00E93886" w:rsidRPr="001217BA" w:rsidRDefault="00F653C9" w:rsidP="001217BA">
            <w:pPr>
              <w:jc w:val="both"/>
              <w:rPr>
                <w:szCs w:val="22"/>
              </w:rPr>
            </w:pPr>
            <w:r w:rsidRPr="001217BA">
              <w:rPr>
                <w:szCs w:val="22"/>
              </w:rPr>
              <w:t>1.0</w:t>
            </w:r>
          </w:p>
        </w:tc>
        <w:tc>
          <w:tcPr>
            <w:tcW w:w="1219" w:type="dxa"/>
          </w:tcPr>
          <w:p w14:paraId="57C2D3B8" w14:textId="77777777" w:rsidR="00E93886" w:rsidRPr="001217BA" w:rsidRDefault="00E20B0C" w:rsidP="001217BA">
            <w:pPr>
              <w:jc w:val="both"/>
              <w:rPr>
                <w:szCs w:val="22"/>
              </w:rPr>
            </w:pPr>
            <w:r w:rsidRPr="001217BA">
              <w:rPr>
                <w:szCs w:val="22"/>
              </w:rPr>
              <w:t>2/1/2007</w:t>
            </w:r>
          </w:p>
        </w:tc>
        <w:tc>
          <w:tcPr>
            <w:tcW w:w="1096" w:type="dxa"/>
          </w:tcPr>
          <w:p w14:paraId="684115EE" w14:textId="77777777" w:rsidR="00E93886" w:rsidRPr="001217BA" w:rsidRDefault="00F653C9" w:rsidP="001217BA">
            <w:pPr>
              <w:jc w:val="both"/>
              <w:rPr>
                <w:szCs w:val="22"/>
              </w:rPr>
            </w:pPr>
            <w:r>
              <w:t>Ryan Jorgensen</w:t>
            </w:r>
          </w:p>
        </w:tc>
        <w:tc>
          <w:tcPr>
            <w:tcW w:w="2073" w:type="dxa"/>
          </w:tcPr>
          <w:p w14:paraId="23F32E5E" w14:textId="77777777" w:rsidR="00E93886" w:rsidRPr="001217BA" w:rsidRDefault="00FB1320" w:rsidP="00FB1320">
            <w:pPr>
              <w:rPr>
                <w:szCs w:val="22"/>
              </w:rPr>
            </w:pPr>
            <w:r>
              <w:t>Original Version</w:t>
            </w:r>
          </w:p>
        </w:tc>
      </w:tr>
      <w:tr w:rsidR="00F653C9" w14:paraId="4B509B4A" w14:textId="77777777" w:rsidTr="00F13155">
        <w:tc>
          <w:tcPr>
            <w:tcW w:w="3833" w:type="dxa"/>
          </w:tcPr>
          <w:p w14:paraId="0701BC1B" w14:textId="77777777" w:rsidR="00F653C9" w:rsidRDefault="00F653C9" w:rsidP="001217BA">
            <w:pPr>
              <w:jc w:val="both"/>
            </w:pPr>
            <w:r>
              <w:t>FCD</w:t>
            </w:r>
          </w:p>
        </w:tc>
        <w:tc>
          <w:tcPr>
            <w:tcW w:w="950" w:type="dxa"/>
          </w:tcPr>
          <w:p w14:paraId="689A06A3" w14:textId="77777777" w:rsidR="00F653C9" w:rsidRDefault="00F653C9" w:rsidP="001217BA">
            <w:pPr>
              <w:jc w:val="both"/>
            </w:pPr>
            <w:r>
              <w:t>2.0</w:t>
            </w:r>
          </w:p>
        </w:tc>
        <w:tc>
          <w:tcPr>
            <w:tcW w:w="1219" w:type="dxa"/>
          </w:tcPr>
          <w:p w14:paraId="77FD8935" w14:textId="77777777" w:rsidR="00F653C9" w:rsidRDefault="00F653C9" w:rsidP="001217BA">
            <w:pPr>
              <w:jc w:val="both"/>
            </w:pPr>
            <w:r>
              <w:t>06/20/2008</w:t>
            </w:r>
          </w:p>
        </w:tc>
        <w:tc>
          <w:tcPr>
            <w:tcW w:w="1096" w:type="dxa"/>
          </w:tcPr>
          <w:p w14:paraId="5485A8F8" w14:textId="77777777" w:rsidR="00F653C9" w:rsidRDefault="00F653C9" w:rsidP="001217BA">
            <w:pPr>
              <w:jc w:val="both"/>
            </w:pPr>
            <w:r>
              <w:t>Ryan Jorgensen</w:t>
            </w:r>
          </w:p>
        </w:tc>
        <w:tc>
          <w:tcPr>
            <w:tcW w:w="2073" w:type="dxa"/>
          </w:tcPr>
          <w:p w14:paraId="26B00F88" w14:textId="77777777" w:rsidR="00F653C9" w:rsidRDefault="00E20B0C" w:rsidP="00FB1320">
            <w:r>
              <w:t>Major revision for WQX 2.0</w:t>
            </w:r>
          </w:p>
        </w:tc>
      </w:tr>
      <w:tr w:rsidR="00F653C9" w14:paraId="2B805552" w14:textId="77777777" w:rsidTr="00F13155">
        <w:tc>
          <w:tcPr>
            <w:tcW w:w="3833" w:type="dxa"/>
          </w:tcPr>
          <w:p w14:paraId="6E623947" w14:textId="77777777" w:rsidR="00F653C9" w:rsidRDefault="00F653C9" w:rsidP="001217BA">
            <w:pPr>
              <w:jc w:val="both"/>
            </w:pPr>
            <w:r>
              <w:t>Schema</w:t>
            </w:r>
          </w:p>
        </w:tc>
        <w:tc>
          <w:tcPr>
            <w:tcW w:w="950" w:type="dxa"/>
          </w:tcPr>
          <w:p w14:paraId="493C3900" w14:textId="77777777" w:rsidR="00F653C9" w:rsidRDefault="00F653C9" w:rsidP="001217BA">
            <w:pPr>
              <w:jc w:val="both"/>
            </w:pPr>
            <w:r>
              <w:t>2.0</w:t>
            </w:r>
          </w:p>
        </w:tc>
        <w:tc>
          <w:tcPr>
            <w:tcW w:w="1219" w:type="dxa"/>
          </w:tcPr>
          <w:p w14:paraId="26639788" w14:textId="77777777" w:rsidR="00F653C9" w:rsidRDefault="00F653C9" w:rsidP="001217BA">
            <w:pPr>
              <w:jc w:val="both"/>
            </w:pPr>
            <w:r>
              <w:t>06/04/2008</w:t>
            </w:r>
          </w:p>
        </w:tc>
        <w:tc>
          <w:tcPr>
            <w:tcW w:w="1096" w:type="dxa"/>
          </w:tcPr>
          <w:p w14:paraId="55B910C6" w14:textId="77777777" w:rsidR="00F653C9" w:rsidRDefault="00F653C9" w:rsidP="001217BA">
            <w:pPr>
              <w:jc w:val="both"/>
            </w:pPr>
            <w:r>
              <w:t>Doug Timms</w:t>
            </w:r>
          </w:p>
        </w:tc>
        <w:tc>
          <w:tcPr>
            <w:tcW w:w="2073" w:type="dxa"/>
          </w:tcPr>
          <w:p w14:paraId="37C56A00" w14:textId="77777777" w:rsidR="00F653C9" w:rsidRDefault="00E20B0C" w:rsidP="00FB1320">
            <w:r>
              <w:t>Major revision for WQX 2.0</w:t>
            </w:r>
          </w:p>
        </w:tc>
      </w:tr>
      <w:tr w:rsidR="00F653C9" w14:paraId="617F6D19" w14:textId="77777777" w:rsidTr="00F13155">
        <w:tc>
          <w:tcPr>
            <w:tcW w:w="3833" w:type="dxa"/>
          </w:tcPr>
          <w:p w14:paraId="75560407" w14:textId="77777777" w:rsidR="00F653C9" w:rsidRPr="00F653C9" w:rsidRDefault="00F653C9" w:rsidP="001217BA">
            <w:pPr>
              <w:jc w:val="both"/>
            </w:pPr>
            <w:r w:rsidRPr="00F653C9">
              <w:t>DET</w:t>
            </w:r>
          </w:p>
        </w:tc>
        <w:tc>
          <w:tcPr>
            <w:tcW w:w="950" w:type="dxa"/>
          </w:tcPr>
          <w:p w14:paraId="7FE56731" w14:textId="77777777" w:rsidR="00F653C9" w:rsidRDefault="00F653C9" w:rsidP="001217BA">
            <w:pPr>
              <w:jc w:val="both"/>
            </w:pPr>
            <w:r>
              <w:t>2.0</w:t>
            </w:r>
          </w:p>
        </w:tc>
        <w:tc>
          <w:tcPr>
            <w:tcW w:w="1219" w:type="dxa"/>
          </w:tcPr>
          <w:p w14:paraId="1EB4BD50" w14:textId="77777777" w:rsidR="00F653C9" w:rsidRDefault="00F653C9" w:rsidP="001217BA">
            <w:pPr>
              <w:jc w:val="both"/>
            </w:pPr>
            <w:r>
              <w:t>06/04/2008</w:t>
            </w:r>
          </w:p>
        </w:tc>
        <w:tc>
          <w:tcPr>
            <w:tcW w:w="1096" w:type="dxa"/>
          </w:tcPr>
          <w:p w14:paraId="16CF58F1" w14:textId="77777777" w:rsidR="00F653C9" w:rsidRDefault="00F653C9" w:rsidP="001217BA">
            <w:pPr>
              <w:jc w:val="both"/>
            </w:pPr>
            <w:r>
              <w:t>Doug Timms</w:t>
            </w:r>
          </w:p>
        </w:tc>
        <w:tc>
          <w:tcPr>
            <w:tcW w:w="2073" w:type="dxa"/>
          </w:tcPr>
          <w:p w14:paraId="2B93D5D7" w14:textId="77777777" w:rsidR="00F653C9" w:rsidRDefault="00E20B0C" w:rsidP="00FB1320">
            <w:r>
              <w:t>Major revision for WQX 2.0</w:t>
            </w:r>
          </w:p>
        </w:tc>
      </w:tr>
      <w:tr w:rsidR="00F653C9" w:rsidRPr="001217BA" w14:paraId="515DA609" w14:textId="77777777" w:rsidTr="00F13155">
        <w:tc>
          <w:tcPr>
            <w:tcW w:w="3833" w:type="dxa"/>
          </w:tcPr>
          <w:p w14:paraId="708949AC" w14:textId="77777777" w:rsidR="00F653C9" w:rsidRPr="001217BA" w:rsidRDefault="00F653C9" w:rsidP="001217BA">
            <w:pPr>
              <w:autoSpaceDE w:val="0"/>
              <w:autoSpaceDN w:val="0"/>
              <w:adjustRightInd w:val="0"/>
              <w:spacing w:before="0"/>
              <w:rPr>
                <w:szCs w:val="22"/>
              </w:rPr>
            </w:pPr>
            <w:r w:rsidRPr="001217BA">
              <w:rPr>
                <w:szCs w:val="22"/>
              </w:rPr>
              <w:t>GetActivityByParameters data service</w:t>
            </w:r>
          </w:p>
        </w:tc>
        <w:tc>
          <w:tcPr>
            <w:tcW w:w="950" w:type="dxa"/>
          </w:tcPr>
          <w:p w14:paraId="5DDC3369"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3AD1A96"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02E1C55C" w14:textId="77777777" w:rsidR="00F653C9" w:rsidRPr="001217BA" w:rsidRDefault="00F653C9" w:rsidP="001217BA">
            <w:pPr>
              <w:jc w:val="both"/>
              <w:rPr>
                <w:szCs w:val="22"/>
              </w:rPr>
            </w:pPr>
            <w:r>
              <w:t>Ryan Jorgensen</w:t>
            </w:r>
          </w:p>
        </w:tc>
        <w:tc>
          <w:tcPr>
            <w:tcW w:w="2073" w:type="dxa"/>
          </w:tcPr>
          <w:p w14:paraId="2A5D1E3C" w14:textId="77777777" w:rsidR="00F653C9" w:rsidRPr="001217BA" w:rsidRDefault="00E20B0C" w:rsidP="00FB1320">
            <w:pPr>
              <w:rPr>
                <w:szCs w:val="22"/>
              </w:rPr>
            </w:pPr>
            <w:r w:rsidRPr="001217BA">
              <w:rPr>
                <w:szCs w:val="22"/>
              </w:rPr>
              <w:t>Added support for new WQX 2.0 elements</w:t>
            </w:r>
          </w:p>
        </w:tc>
      </w:tr>
      <w:tr w:rsidR="00F653C9" w:rsidRPr="001217BA" w14:paraId="11D7C8CA" w14:textId="77777777" w:rsidTr="00F13155">
        <w:tc>
          <w:tcPr>
            <w:tcW w:w="3833" w:type="dxa"/>
          </w:tcPr>
          <w:p w14:paraId="10B787A1" w14:textId="77777777" w:rsidR="00F653C9" w:rsidRPr="001217BA" w:rsidRDefault="00F653C9" w:rsidP="001217BA">
            <w:pPr>
              <w:autoSpaceDE w:val="0"/>
              <w:autoSpaceDN w:val="0"/>
              <w:adjustRightInd w:val="0"/>
              <w:spacing w:before="0"/>
              <w:rPr>
                <w:szCs w:val="22"/>
              </w:rPr>
            </w:pPr>
            <w:r w:rsidRPr="001217BA">
              <w:rPr>
                <w:szCs w:val="22"/>
              </w:rPr>
              <w:t>GetActivityGroupByParameters data service</w:t>
            </w:r>
          </w:p>
        </w:tc>
        <w:tc>
          <w:tcPr>
            <w:tcW w:w="950" w:type="dxa"/>
          </w:tcPr>
          <w:p w14:paraId="6BDAF597"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4A0C9458" w14:textId="77777777" w:rsidR="00F653C9" w:rsidRPr="001217BA" w:rsidRDefault="00006CEF" w:rsidP="001217BA">
            <w:pPr>
              <w:jc w:val="both"/>
              <w:rPr>
                <w:szCs w:val="22"/>
              </w:rPr>
            </w:pPr>
            <w:r>
              <w:t>07/1</w:t>
            </w:r>
            <w:r w:rsidR="00FB1320">
              <w:t>0/2008</w:t>
            </w:r>
          </w:p>
        </w:tc>
        <w:tc>
          <w:tcPr>
            <w:tcW w:w="1096" w:type="dxa"/>
          </w:tcPr>
          <w:p w14:paraId="5FA3E2C9" w14:textId="77777777" w:rsidR="00F653C9" w:rsidRPr="001217BA" w:rsidRDefault="00F653C9" w:rsidP="001217BA">
            <w:pPr>
              <w:jc w:val="both"/>
              <w:rPr>
                <w:szCs w:val="22"/>
              </w:rPr>
            </w:pPr>
            <w:r>
              <w:t>Ryan Jorgensen</w:t>
            </w:r>
          </w:p>
        </w:tc>
        <w:tc>
          <w:tcPr>
            <w:tcW w:w="2073" w:type="dxa"/>
          </w:tcPr>
          <w:p w14:paraId="2D402BA9" w14:textId="77777777" w:rsidR="00F653C9" w:rsidRPr="001217BA" w:rsidRDefault="00E20B0C" w:rsidP="00FB1320">
            <w:pPr>
              <w:rPr>
                <w:szCs w:val="22"/>
              </w:rPr>
            </w:pPr>
            <w:r w:rsidRPr="001217BA">
              <w:rPr>
                <w:szCs w:val="22"/>
              </w:rPr>
              <w:t>Changed schema reference to wqx/2.  No other changes.</w:t>
            </w:r>
          </w:p>
        </w:tc>
      </w:tr>
      <w:tr w:rsidR="00F653C9" w:rsidRPr="001217BA" w14:paraId="0D483301" w14:textId="77777777" w:rsidTr="00F13155">
        <w:tc>
          <w:tcPr>
            <w:tcW w:w="3833" w:type="dxa"/>
          </w:tcPr>
          <w:p w14:paraId="1E3EB16C" w14:textId="77777777" w:rsidR="00F653C9" w:rsidRPr="001217BA" w:rsidRDefault="00F653C9" w:rsidP="001217BA">
            <w:pPr>
              <w:autoSpaceDE w:val="0"/>
              <w:autoSpaceDN w:val="0"/>
              <w:adjustRightInd w:val="0"/>
              <w:spacing w:before="0"/>
              <w:rPr>
                <w:szCs w:val="22"/>
              </w:rPr>
            </w:pPr>
            <w:r w:rsidRPr="001217BA">
              <w:rPr>
                <w:szCs w:val="22"/>
              </w:rPr>
              <w:t>GetBiologicalHabitatIndexByParameters data service</w:t>
            </w:r>
          </w:p>
        </w:tc>
        <w:tc>
          <w:tcPr>
            <w:tcW w:w="950" w:type="dxa"/>
          </w:tcPr>
          <w:p w14:paraId="66292D03"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54B0AF72" w14:textId="77777777" w:rsidR="00F653C9" w:rsidRPr="001217BA" w:rsidRDefault="00006CEF" w:rsidP="001217BA">
            <w:pPr>
              <w:jc w:val="both"/>
              <w:rPr>
                <w:szCs w:val="22"/>
              </w:rPr>
            </w:pPr>
            <w:r>
              <w:t>07</w:t>
            </w:r>
            <w:r w:rsidR="00FB1320">
              <w:t>/</w:t>
            </w:r>
            <w:r>
              <w:t>1</w:t>
            </w:r>
            <w:r w:rsidR="00FB1320">
              <w:t>0/2008</w:t>
            </w:r>
          </w:p>
        </w:tc>
        <w:tc>
          <w:tcPr>
            <w:tcW w:w="1096" w:type="dxa"/>
          </w:tcPr>
          <w:p w14:paraId="19477CB6" w14:textId="77777777" w:rsidR="00F653C9" w:rsidRPr="001217BA" w:rsidRDefault="00F653C9" w:rsidP="001217BA">
            <w:pPr>
              <w:jc w:val="both"/>
              <w:rPr>
                <w:szCs w:val="22"/>
              </w:rPr>
            </w:pPr>
            <w:r>
              <w:t>Ryan Jorgensen</w:t>
            </w:r>
          </w:p>
        </w:tc>
        <w:tc>
          <w:tcPr>
            <w:tcW w:w="2073" w:type="dxa"/>
          </w:tcPr>
          <w:p w14:paraId="668812DA" w14:textId="77777777" w:rsidR="00F653C9" w:rsidRPr="001217BA" w:rsidRDefault="00FB1320" w:rsidP="00FB1320">
            <w:pPr>
              <w:rPr>
                <w:szCs w:val="22"/>
              </w:rPr>
            </w:pPr>
            <w:r w:rsidRPr="001217BA">
              <w:rPr>
                <w:szCs w:val="22"/>
              </w:rPr>
              <w:t xml:space="preserve">New data service for WQX 2.0 </w:t>
            </w:r>
          </w:p>
        </w:tc>
      </w:tr>
      <w:tr w:rsidR="00F653C9" w:rsidRPr="001217BA" w14:paraId="46A91A44" w14:textId="77777777" w:rsidTr="00F13155">
        <w:tc>
          <w:tcPr>
            <w:tcW w:w="3833" w:type="dxa"/>
          </w:tcPr>
          <w:p w14:paraId="25D95FDE" w14:textId="77777777" w:rsidR="00F653C9" w:rsidRPr="001217BA" w:rsidRDefault="00F653C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1F3F8B76"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3D5F01A" w14:textId="77777777" w:rsidR="00F653C9" w:rsidRPr="001217BA" w:rsidRDefault="00006CEF" w:rsidP="001217BA">
            <w:pPr>
              <w:jc w:val="both"/>
              <w:rPr>
                <w:szCs w:val="22"/>
              </w:rPr>
            </w:pPr>
            <w:r>
              <w:t>07/1</w:t>
            </w:r>
            <w:r w:rsidR="00FB1320">
              <w:t>0/2008</w:t>
            </w:r>
          </w:p>
        </w:tc>
        <w:tc>
          <w:tcPr>
            <w:tcW w:w="1096" w:type="dxa"/>
          </w:tcPr>
          <w:p w14:paraId="2169052A" w14:textId="77777777" w:rsidR="00F653C9" w:rsidRPr="001217BA" w:rsidRDefault="00F653C9" w:rsidP="001217BA">
            <w:pPr>
              <w:jc w:val="both"/>
              <w:rPr>
                <w:szCs w:val="22"/>
              </w:rPr>
            </w:pPr>
            <w:r>
              <w:t>Ryan Jorgensen</w:t>
            </w:r>
          </w:p>
        </w:tc>
        <w:tc>
          <w:tcPr>
            <w:tcW w:w="2073" w:type="dxa"/>
          </w:tcPr>
          <w:p w14:paraId="54F7EF6D" w14:textId="77777777" w:rsidR="00F653C9" w:rsidRPr="001217BA" w:rsidRDefault="00E20B0C" w:rsidP="00FB1320">
            <w:pPr>
              <w:rPr>
                <w:szCs w:val="22"/>
              </w:rPr>
            </w:pPr>
            <w:r w:rsidRPr="001217BA">
              <w:rPr>
                <w:szCs w:val="22"/>
              </w:rPr>
              <w:t>Added support for new WQX 2.0 elements</w:t>
            </w:r>
          </w:p>
        </w:tc>
      </w:tr>
      <w:tr w:rsidR="00F653C9" w:rsidRPr="001217BA" w14:paraId="4C45F64D" w14:textId="77777777" w:rsidTr="00F13155">
        <w:tc>
          <w:tcPr>
            <w:tcW w:w="3833" w:type="dxa"/>
          </w:tcPr>
          <w:p w14:paraId="60616B3B" w14:textId="77777777" w:rsidR="00F653C9" w:rsidRPr="001217BA" w:rsidRDefault="00F653C9" w:rsidP="001217BA">
            <w:pPr>
              <w:autoSpaceDE w:val="0"/>
              <w:autoSpaceDN w:val="0"/>
              <w:adjustRightInd w:val="0"/>
              <w:spacing w:before="0"/>
              <w:rPr>
                <w:szCs w:val="22"/>
              </w:rPr>
            </w:pPr>
            <w:r w:rsidRPr="001217BA">
              <w:rPr>
                <w:szCs w:val="22"/>
              </w:rPr>
              <w:t>GetProjectByParameters data service</w:t>
            </w:r>
          </w:p>
        </w:tc>
        <w:tc>
          <w:tcPr>
            <w:tcW w:w="950" w:type="dxa"/>
          </w:tcPr>
          <w:p w14:paraId="145BB00C"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1C7D6845" w14:textId="77777777" w:rsidR="00F653C9" w:rsidRPr="001217BA" w:rsidRDefault="00006CEF" w:rsidP="001217BA">
            <w:pPr>
              <w:jc w:val="both"/>
              <w:rPr>
                <w:szCs w:val="22"/>
              </w:rPr>
            </w:pPr>
            <w:r>
              <w:t>07</w:t>
            </w:r>
            <w:r w:rsidR="00FB1320">
              <w:t>/</w:t>
            </w:r>
            <w:r>
              <w:t>1</w:t>
            </w:r>
            <w:r w:rsidR="00FB1320">
              <w:t>0/2008</w:t>
            </w:r>
          </w:p>
        </w:tc>
        <w:tc>
          <w:tcPr>
            <w:tcW w:w="1096" w:type="dxa"/>
          </w:tcPr>
          <w:p w14:paraId="1215E37B" w14:textId="77777777" w:rsidR="00F653C9" w:rsidRPr="001217BA" w:rsidRDefault="00F653C9" w:rsidP="001217BA">
            <w:pPr>
              <w:jc w:val="both"/>
              <w:rPr>
                <w:szCs w:val="22"/>
              </w:rPr>
            </w:pPr>
            <w:r>
              <w:t>Ryan Jorgensen</w:t>
            </w:r>
          </w:p>
        </w:tc>
        <w:tc>
          <w:tcPr>
            <w:tcW w:w="2073" w:type="dxa"/>
          </w:tcPr>
          <w:p w14:paraId="6CC492F0" w14:textId="77777777" w:rsidR="00F653C9" w:rsidRPr="001217BA" w:rsidRDefault="00E20B0C" w:rsidP="00FB1320">
            <w:pPr>
              <w:rPr>
                <w:szCs w:val="22"/>
              </w:rPr>
            </w:pPr>
            <w:r w:rsidRPr="001217BA">
              <w:rPr>
                <w:szCs w:val="22"/>
              </w:rPr>
              <w:t>Added support for new WQX 2.0 elements</w:t>
            </w:r>
          </w:p>
        </w:tc>
      </w:tr>
      <w:tr w:rsidR="00F653C9" w:rsidRPr="001217BA" w14:paraId="09259723" w14:textId="77777777" w:rsidTr="00F13155">
        <w:tc>
          <w:tcPr>
            <w:tcW w:w="3833" w:type="dxa"/>
          </w:tcPr>
          <w:p w14:paraId="3306BE37" w14:textId="77777777" w:rsidR="00F653C9" w:rsidRPr="001217BA" w:rsidRDefault="00F653C9" w:rsidP="001217BA">
            <w:pPr>
              <w:autoSpaceDE w:val="0"/>
              <w:autoSpaceDN w:val="0"/>
              <w:adjustRightInd w:val="0"/>
              <w:spacing w:before="0"/>
              <w:rPr>
                <w:szCs w:val="22"/>
              </w:rPr>
            </w:pPr>
            <w:r w:rsidRPr="001217BA">
              <w:rPr>
                <w:szCs w:val="22"/>
              </w:rPr>
              <w:lastRenderedPageBreak/>
              <w:t>GetResultByParameters data service</w:t>
            </w:r>
          </w:p>
        </w:tc>
        <w:tc>
          <w:tcPr>
            <w:tcW w:w="950" w:type="dxa"/>
          </w:tcPr>
          <w:p w14:paraId="24BC2072"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0356E6F"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7CDA7AED" w14:textId="77777777" w:rsidR="00F653C9" w:rsidRPr="001217BA" w:rsidRDefault="00F653C9" w:rsidP="001217BA">
            <w:pPr>
              <w:jc w:val="both"/>
              <w:rPr>
                <w:szCs w:val="22"/>
              </w:rPr>
            </w:pPr>
            <w:r>
              <w:t>Ryan Jorgensen</w:t>
            </w:r>
          </w:p>
        </w:tc>
        <w:tc>
          <w:tcPr>
            <w:tcW w:w="2073" w:type="dxa"/>
          </w:tcPr>
          <w:p w14:paraId="64AAD7CC" w14:textId="77777777" w:rsidR="00F653C9" w:rsidRPr="001217BA" w:rsidRDefault="00E20B0C" w:rsidP="00FB1320">
            <w:pPr>
              <w:rPr>
                <w:szCs w:val="22"/>
              </w:rPr>
            </w:pPr>
            <w:r w:rsidRPr="001217BA">
              <w:rPr>
                <w:szCs w:val="22"/>
              </w:rPr>
              <w:t>Added support for new WQX 2.0 elements</w:t>
            </w:r>
          </w:p>
        </w:tc>
      </w:tr>
      <w:tr w:rsidR="00F653C9" w:rsidRPr="001217BA" w14:paraId="6654C3C5" w14:textId="77777777" w:rsidTr="00F13155">
        <w:tc>
          <w:tcPr>
            <w:tcW w:w="3833" w:type="dxa"/>
          </w:tcPr>
          <w:p w14:paraId="0223CE05" w14:textId="77777777" w:rsidR="00F653C9" w:rsidRPr="001217BA" w:rsidRDefault="00F653C9" w:rsidP="001217BA">
            <w:pPr>
              <w:autoSpaceDE w:val="0"/>
              <w:autoSpaceDN w:val="0"/>
              <w:adjustRightInd w:val="0"/>
              <w:spacing w:before="0"/>
              <w:rPr>
                <w:szCs w:val="22"/>
              </w:rPr>
            </w:pPr>
            <w:r w:rsidRPr="001217BA">
              <w:rPr>
                <w:szCs w:val="22"/>
              </w:rPr>
              <w:t>GetDomainValueByElementName data service</w:t>
            </w:r>
          </w:p>
        </w:tc>
        <w:tc>
          <w:tcPr>
            <w:tcW w:w="950" w:type="dxa"/>
          </w:tcPr>
          <w:p w14:paraId="32A3410D"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3C036226" w14:textId="77777777" w:rsidR="00F653C9" w:rsidRPr="001217BA" w:rsidRDefault="00006CEF" w:rsidP="001217BA">
            <w:pPr>
              <w:jc w:val="both"/>
              <w:rPr>
                <w:szCs w:val="22"/>
              </w:rPr>
            </w:pPr>
            <w:r>
              <w:t>07/1</w:t>
            </w:r>
            <w:r w:rsidR="00FB1320">
              <w:t>0/2008</w:t>
            </w:r>
          </w:p>
        </w:tc>
        <w:tc>
          <w:tcPr>
            <w:tcW w:w="1096" w:type="dxa"/>
          </w:tcPr>
          <w:p w14:paraId="68D90ECA" w14:textId="77777777" w:rsidR="00F653C9" w:rsidRPr="001217BA" w:rsidRDefault="00F653C9" w:rsidP="001217BA">
            <w:pPr>
              <w:jc w:val="both"/>
              <w:rPr>
                <w:szCs w:val="22"/>
              </w:rPr>
            </w:pPr>
            <w:r>
              <w:t>Ryan Jorgensen</w:t>
            </w:r>
          </w:p>
        </w:tc>
        <w:tc>
          <w:tcPr>
            <w:tcW w:w="2073" w:type="dxa"/>
          </w:tcPr>
          <w:p w14:paraId="6A19440E" w14:textId="77777777" w:rsidR="00F653C9" w:rsidRPr="001217BA" w:rsidRDefault="00E20B0C" w:rsidP="00FB1320">
            <w:pPr>
              <w:rPr>
                <w:szCs w:val="22"/>
              </w:rPr>
            </w:pPr>
            <w:r w:rsidRPr="001217BA">
              <w:rPr>
                <w:szCs w:val="22"/>
              </w:rPr>
              <w:t>Changed schema reference to wqx/2 and added new 2.0 domain value lists.</w:t>
            </w:r>
          </w:p>
        </w:tc>
      </w:tr>
      <w:tr w:rsidR="00F653C9" w:rsidRPr="001217BA" w14:paraId="210DE0DC" w14:textId="77777777" w:rsidTr="00F13155">
        <w:tc>
          <w:tcPr>
            <w:tcW w:w="3833" w:type="dxa"/>
          </w:tcPr>
          <w:p w14:paraId="5CE751FA" w14:textId="77777777" w:rsidR="00F653C9" w:rsidRPr="001217BA" w:rsidRDefault="00F653C9" w:rsidP="001217BA">
            <w:pPr>
              <w:jc w:val="both"/>
              <w:rPr>
                <w:szCs w:val="22"/>
              </w:rPr>
            </w:pPr>
            <w:r w:rsidRPr="001217BA">
              <w:rPr>
                <w:szCs w:val="22"/>
              </w:rPr>
              <w:t>GetTransactionHistoryByParameters data service</w:t>
            </w:r>
          </w:p>
        </w:tc>
        <w:tc>
          <w:tcPr>
            <w:tcW w:w="950" w:type="dxa"/>
          </w:tcPr>
          <w:p w14:paraId="3140D5DD"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1F59444C"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3E9DD640" w14:textId="77777777" w:rsidR="00F653C9" w:rsidRPr="001217BA" w:rsidRDefault="00F653C9" w:rsidP="001217BA">
            <w:pPr>
              <w:jc w:val="both"/>
              <w:rPr>
                <w:szCs w:val="22"/>
              </w:rPr>
            </w:pPr>
            <w:r>
              <w:t>Ryan Jorgensen</w:t>
            </w:r>
          </w:p>
        </w:tc>
        <w:tc>
          <w:tcPr>
            <w:tcW w:w="2073" w:type="dxa"/>
          </w:tcPr>
          <w:p w14:paraId="48312965" w14:textId="77777777" w:rsidR="00F653C9" w:rsidRPr="001217BA" w:rsidRDefault="00E20B0C" w:rsidP="00FB1320">
            <w:pPr>
              <w:rPr>
                <w:szCs w:val="22"/>
              </w:rPr>
            </w:pPr>
            <w:r w:rsidRPr="001217BA">
              <w:rPr>
                <w:szCs w:val="22"/>
              </w:rPr>
              <w:t>Changed schema reference to wqx/2.  No other changes.</w:t>
            </w:r>
          </w:p>
        </w:tc>
      </w:tr>
      <w:tr w:rsidR="0021229F" w14:paraId="655F8CE0" w14:textId="77777777" w:rsidTr="00F13155">
        <w:tc>
          <w:tcPr>
            <w:tcW w:w="3833" w:type="dxa"/>
          </w:tcPr>
          <w:p w14:paraId="2C78113E" w14:textId="77777777" w:rsidR="0021229F" w:rsidRDefault="0021229F" w:rsidP="001217BA">
            <w:pPr>
              <w:jc w:val="both"/>
            </w:pPr>
            <w:r>
              <w:t>FCD</w:t>
            </w:r>
          </w:p>
        </w:tc>
        <w:tc>
          <w:tcPr>
            <w:tcW w:w="950" w:type="dxa"/>
          </w:tcPr>
          <w:p w14:paraId="153A4FA4" w14:textId="77777777" w:rsidR="0021229F" w:rsidRDefault="0021229F" w:rsidP="001217BA">
            <w:pPr>
              <w:jc w:val="both"/>
            </w:pPr>
            <w:r>
              <w:t>2.1</w:t>
            </w:r>
          </w:p>
        </w:tc>
        <w:tc>
          <w:tcPr>
            <w:tcW w:w="1219" w:type="dxa"/>
          </w:tcPr>
          <w:p w14:paraId="790E116E" w14:textId="77777777" w:rsidR="0021229F" w:rsidRPr="001217BA" w:rsidRDefault="0021229F" w:rsidP="001217BA">
            <w:pPr>
              <w:jc w:val="both"/>
              <w:rPr>
                <w:szCs w:val="22"/>
              </w:rPr>
            </w:pPr>
            <w:r>
              <w:t>11/11/2009</w:t>
            </w:r>
          </w:p>
        </w:tc>
        <w:tc>
          <w:tcPr>
            <w:tcW w:w="1096" w:type="dxa"/>
          </w:tcPr>
          <w:p w14:paraId="2BBF9469" w14:textId="77777777" w:rsidR="0021229F" w:rsidRDefault="0021229F" w:rsidP="001217BA">
            <w:pPr>
              <w:jc w:val="both"/>
            </w:pPr>
            <w:r>
              <w:t>Ryan Jorgensen</w:t>
            </w:r>
          </w:p>
        </w:tc>
        <w:tc>
          <w:tcPr>
            <w:tcW w:w="2073" w:type="dxa"/>
          </w:tcPr>
          <w:p w14:paraId="6FAD45E6" w14:textId="77777777" w:rsidR="0021229F" w:rsidRDefault="0021229F" w:rsidP="0021229F">
            <w:r>
              <w:t>Minor revision for WQX 2.1</w:t>
            </w:r>
          </w:p>
        </w:tc>
      </w:tr>
      <w:tr w:rsidR="0021229F" w14:paraId="46973B64" w14:textId="77777777" w:rsidTr="00F13155">
        <w:tc>
          <w:tcPr>
            <w:tcW w:w="3833" w:type="dxa"/>
          </w:tcPr>
          <w:p w14:paraId="1DAC6530" w14:textId="77777777" w:rsidR="0021229F" w:rsidRDefault="0021229F" w:rsidP="001217BA">
            <w:pPr>
              <w:jc w:val="both"/>
            </w:pPr>
            <w:r>
              <w:t>Schema</w:t>
            </w:r>
          </w:p>
        </w:tc>
        <w:tc>
          <w:tcPr>
            <w:tcW w:w="950" w:type="dxa"/>
          </w:tcPr>
          <w:p w14:paraId="79B2A6EB" w14:textId="77777777" w:rsidR="0021229F" w:rsidRDefault="0021229F" w:rsidP="001217BA">
            <w:pPr>
              <w:jc w:val="both"/>
            </w:pPr>
            <w:r>
              <w:t>2.1</w:t>
            </w:r>
          </w:p>
        </w:tc>
        <w:tc>
          <w:tcPr>
            <w:tcW w:w="1219" w:type="dxa"/>
          </w:tcPr>
          <w:p w14:paraId="55BA8652" w14:textId="77777777" w:rsidR="0021229F" w:rsidRPr="001217BA" w:rsidRDefault="0021229F" w:rsidP="001217BA">
            <w:pPr>
              <w:jc w:val="both"/>
              <w:rPr>
                <w:szCs w:val="22"/>
              </w:rPr>
            </w:pPr>
            <w:r>
              <w:t>11/11/2009</w:t>
            </w:r>
          </w:p>
        </w:tc>
        <w:tc>
          <w:tcPr>
            <w:tcW w:w="1096" w:type="dxa"/>
          </w:tcPr>
          <w:p w14:paraId="6FBFE8DA" w14:textId="77777777" w:rsidR="0021229F" w:rsidRDefault="0021229F" w:rsidP="001217BA">
            <w:pPr>
              <w:jc w:val="both"/>
            </w:pPr>
            <w:r>
              <w:t>Ryan Jorgensen</w:t>
            </w:r>
          </w:p>
        </w:tc>
        <w:tc>
          <w:tcPr>
            <w:tcW w:w="2073" w:type="dxa"/>
          </w:tcPr>
          <w:p w14:paraId="3054F712" w14:textId="77777777" w:rsidR="0021229F" w:rsidRDefault="00B65B09" w:rsidP="00B65B09">
            <w:r>
              <w:t>I</w:t>
            </w:r>
            <w:r w:rsidR="0021229F">
              <w:t>ncreased max length on some elements</w:t>
            </w:r>
          </w:p>
        </w:tc>
      </w:tr>
      <w:tr w:rsidR="00B65B09" w14:paraId="6F04B801" w14:textId="77777777" w:rsidTr="00F13155">
        <w:tc>
          <w:tcPr>
            <w:tcW w:w="3833" w:type="dxa"/>
          </w:tcPr>
          <w:p w14:paraId="32CE3A9A" w14:textId="77777777" w:rsidR="00B65B09" w:rsidRPr="00F653C9" w:rsidRDefault="00B65B09" w:rsidP="001217BA">
            <w:pPr>
              <w:jc w:val="both"/>
            </w:pPr>
            <w:r w:rsidRPr="00F653C9">
              <w:t>DET</w:t>
            </w:r>
          </w:p>
        </w:tc>
        <w:tc>
          <w:tcPr>
            <w:tcW w:w="950" w:type="dxa"/>
          </w:tcPr>
          <w:p w14:paraId="2CAB0688" w14:textId="77777777" w:rsidR="00B65B09" w:rsidRDefault="00B65B09" w:rsidP="001217BA">
            <w:pPr>
              <w:jc w:val="both"/>
            </w:pPr>
            <w:r>
              <w:t>2.1</w:t>
            </w:r>
          </w:p>
        </w:tc>
        <w:tc>
          <w:tcPr>
            <w:tcW w:w="1219" w:type="dxa"/>
          </w:tcPr>
          <w:p w14:paraId="3826480E" w14:textId="77777777" w:rsidR="00B65B09" w:rsidRPr="001217BA" w:rsidRDefault="00B65B09" w:rsidP="001217BA">
            <w:pPr>
              <w:jc w:val="both"/>
              <w:rPr>
                <w:szCs w:val="22"/>
              </w:rPr>
            </w:pPr>
            <w:r>
              <w:t>11/11/2009</w:t>
            </w:r>
          </w:p>
        </w:tc>
        <w:tc>
          <w:tcPr>
            <w:tcW w:w="1096" w:type="dxa"/>
          </w:tcPr>
          <w:p w14:paraId="2FA700DA" w14:textId="77777777" w:rsidR="00B65B09" w:rsidRDefault="00B65B09" w:rsidP="001217BA">
            <w:pPr>
              <w:jc w:val="both"/>
            </w:pPr>
            <w:r>
              <w:t>Ryan Jorgensen</w:t>
            </w:r>
          </w:p>
        </w:tc>
        <w:tc>
          <w:tcPr>
            <w:tcW w:w="2073" w:type="dxa"/>
          </w:tcPr>
          <w:p w14:paraId="34D874C7" w14:textId="77777777" w:rsidR="00B65B09" w:rsidRDefault="00B65B09">
            <w:r w:rsidRPr="00B36FB0">
              <w:t>Increased max length on some elements</w:t>
            </w:r>
          </w:p>
        </w:tc>
      </w:tr>
      <w:tr w:rsidR="00B65B09" w:rsidRPr="001217BA" w14:paraId="55F749D4" w14:textId="77777777" w:rsidTr="00F13155">
        <w:tc>
          <w:tcPr>
            <w:tcW w:w="3833" w:type="dxa"/>
          </w:tcPr>
          <w:p w14:paraId="2313E3AB" w14:textId="77777777" w:rsidR="00B65B09" w:rsidRPr="001217BA" w:rsidRDefault="00B65B09" w:rsidP="001217BA">
            <w:pPr>
              <w:autoSpaceDE w:val="0"/>
              <w:autoSpaceDN w:val="0"/>
              <w:adjustRightInd w:val="0"/>
              <w:spacing w:before="0"/>
              <w:rPr>
                <w:szCs w:val="22"/>
              </w:rPr>
            </w:pPr>
            <w:r w:rsidRPr="001217BA">
              <w:rPr>
                <w:szCs w:val="22"/>
              </w:rPr>
              <w:t>GetActivityByParameters data service</w:t>
            </w:r>
          </w:p>
        </w:tc>
        <w:tc>
          <w:tcPr>
            <w:tcW w:w="950" w:type="dxa"/>
          </w:tcPr>
          <w:p w14:paraId="4D11E0C6" w14:textId="77777777" w:rsidR="00B65B09" w:rsidRPr="001217BA" w:rsidRDefault="00B65B09" w:rsidP="001217BA">
            <w:pPr>
              <w:jc w:val="both"/>
              <w:rPr>
                <w:szCs w:val="22"/>
              </w:rPr>
            </w:pPr>
            <w:r w:rsidRPr="001217BA">
              <w:rPr>
                <w:szCs w:val="22"/>
              </w:rPr>
              <w:t>2.1</w:t>
            </w:r>
          </w:p>
        </w:tc>
        <w:tc>
          <w:tcPr>
            <w:tcW w:w="1219" w:type="dxa"/>
          </w:tcPr>
          <w:p w14:paraId="41E8FAF9" w14:textId="77777777" w:rsidR="00B65B09" w:rsidRPr="001217BA" w:rsidRDefault="00B65B09" w:rsidP="001217BA">
            <w:pPr>
              <w:jc w:val="both"/>
              <w:rPr>
                <w:szCs w:val="22"/>
              </w:rPr>
            </w:pPr>
            <w:r>
              <w:t>11/11/2009</w:t>
            </w:r>
          </w:p>
        </w:tc>
        <w:tc>
          <w:tcPr>
            <w:tcW w:w="1096" w:type="dxa"/>
          </w:tcPr>
          <w:p w14:paraId="21F103A4" w14:textId="77777777" w:rsidR="00B65B09" w:rsidRPr="001217BA" w:rsidRDefault="00B65B09" w:rsidP="001217BA">
            <w:pPr>
              <w:jc w:val="both"/>
              <w:rPr>
                <w:szCs w:val="22"/>
              </w:rPr>
            </w:pPr>
            <w:r>
              <w:t>Ryan Jorgensen</w:t>
            </w:r>
          </w:p>
        </w:tc>
        <w:tc>
          <w:tcPr>
            <w:tcW w:w="2073" w:type="dxa"/>
          </w:tcPr>
          <w:p w14:paraId="3625749C" w14:textId="77777777" w:rsidR="00B65B09" w:rsidRDefault="00B65B09">
            <w:r w:rsidRPr="00B36FB0">
              <w:t>Increased max length on some elements</w:t>
            </w:r>
          </w:p>
        </w:tc>
      </w:tr>
      <w:tr w:rsidR="00B65B09" w:rsidRPr="001217BA" w14:paraId="59758868" w14:textId="77777777" w:rsidTr="00F13155">
        <w:tc>
          <w:tcPr>
            <w:tcW w:w="3833" w:type="dxa"/>
          </w:tcPr>
          <w:p w14:paraId="0AD83CF6" w14:textId="77777777" w:rsidR="00B65B09" w:rsidRPr="001217BA" w:rsidRDefault="00B65B09" w:rsidP="001217BA">
            <w:pPr>
              <w:autoSpaceDE w:val="0"/>
              <w:autoSpaceDN w:val="0"/>
              <w:adjustRightInd w:val="0"/>
              <w:spacing w:before="0"/>
              <w:rPr>
                <w:szCs w:val="22"/>
              </w:rPr>
            </w:pPr>
            <w:r w:rsidRPr="001217BA">
              <w:rPr>
                <w:szCs w:val="22"/>
              </w:rPr>
              <w:t>GetActivityGroupByParameters data service</w:t>
            </w:r>
          </w:p>
        </w:tc>
        <w:tc>
          <w:tcPr>
            <w:tcW w:w="950" w:type="dxa"/>
          </w:tcPr>
          <w:p w14:paraId="24A74EE9" w14:textId="77777777" w:rsidR="00B65B09" w:rsidRPr="001217BA" w:rsidRDefault="00B65B09" w:rsidP="001217BA">
            <w:pPr>
              <w:jc w:val="both"/>
              <w:rPr>
                <w:szCs w:val="22"/>
              </w:rPr>
            </w:pPr>
            <w:r w:rsidRPr="001217BA">
              <w:rPr>
                <w:szCs w:val="22"/>
              </w:rPr>
              <w:t>2.1</w:t>
            </w:r>
          </w:p>
        </w:tc>
        <w:tc>
          <w:tcPr>
            <w:tcW w:w="1219" w:type="dxa"/>
          </w:tcPr>
          <w:p w14:paraId="418AF432" w14:textId="77777777" w:rsidR="00B65B09" w:rsidRPr="001217BA" w:rsidRDefault="00B65B09" w:rsidP="001217BA">
            <w:pPr>
              <w:jc w:val="both"/>
              <w:rPr>
                <w:szCs w:val="22"/>
              </w:rPr>
            </w:pPr>
            <w:r>
              <w:t>11/11/2009</w:t>
            </w:r>
          </w:p>
        </w:tc>
        <w:tc>
          <w:tcPr>
            <w:tcW w:w="1096" w:type="dxa"/>
          </w:tcPr>
          <w:p w14:paraId="0AC6FACF" w14:textId="77777777" w:rsidR="00B65B09" w:rsidRPr="001217BA" w:rsidRDefault="00B65B09" w:rsidP="001217BA">
            <w:pPr>
              <w:jc w:val="both"/>
              <w:rPr>
                <w:szCs w:val="22"/>
              </w:rPr>
            </w:pPr>
            <w:r>
              <w:t>Ryan Jorgensen</w:t>
            </w:r>
          </w:p>
        </w:tc>
        <w:tc>
          <w:tcPr>
            <w:tcW w:w="2073" w:type="dxa"/>
          </w:tcPr>
          <w:p w14:paraId="0E90861C" w14:textId="77777777" w:rsidR="00B65B09" w:rsidRDefault="00B65B09">
            <w:r>
              <w:t>No Change</w:t>
            </w:r>
          </w:p>
        </w:tc>
      </w:tr>
      <w:tr w:rsidR="00B65B09" w:rsidRPr="001217BA" w14:paraId="4F5D9C3C" w14:textId="77777777" w:rsidTr="00F13155">
        <w:tc>
          <w:tcPr>
            <w:tcW w:w="3833" w:type="dxa"/>
          </w:tcPr>
          <w:p w14:paraId="0CFEEC61" w14:textId="77777777" w:rsidR="00B65B09" w:rsidRPr="001217BA" w:rsidRDefault="00B65B09" w:rsidP="001217BA">
            <w:pPr>
              <w:autoSpaceDE w:val="0"/>
              <w:autoSpaceDN w:val="0"/>
              <w:adjustRightInd w:val="0"/>
              <w:spacing w:before="0"/>
              <w:rPr>
                <w:szCs w:val="22"/>
              </w:rPr>
            </w:pPr>
            <w:r w:rsidRPr="001217BA">
              <w:rPr>
                <w:szCs w:val="22"/>
              </w:rPr>
              <w:t>GetBiologicalHabitatIndexByParameters data service</w:t>
            </w:r>
          </w:p>
        </w:tc>
        <w:tc>
          <w:tcPr>
            <w:tcW w:w="950" w:type="dxa"/>
          </w:tcPr>
          <w:p w14:paraId="2ABEFC9D" w14:textId="77777777" w:rsidR="00B65B09" w:rsidRPr="001217BA" w:rsidRDefault="00B65B09" w:rsidP="001217BA">
            <w:pPr>
              <w:jc w:val="both"/>
              <w:rPr>
                <w:szCs w:val="22"/>
              </w:rPr>
            </w:pPr>
            <w:r w:rsidRPr="001217BA">
              <w:rPr>
                <w:szCs w:val="22"/>
              </w:rPr>
              <w:t>2.1</w:t>
            </w:r>
          </w:p>
        </w:tc>
        <w:tc>
          <w:tcPr>
            <w:tcW w:w="1219" w:type="dxa"/>
          </w:tcPr>
          <w:p w14:paraId="7BEDCF6D" w14:textId="77777777" w:rsidR="00B65B09" w:rsidRPr="001217BA" w:rsidRDefault="00B65B09" w:rsidP="001217BA">
            <w:pPr>
              <w:jc w:val="both"/>
              <w:rPr>
                <w:szCs w:val="22"/>
              </w:rPr>
            </w:pPr>
            <w:r>
              <w:t>11/11/2009</w:t>
            </w:r>
          </w:p>
        </w:tc>
        <w:tc>
          <w:tcPr>
            <w:tcW w:w="1096" w:type="dxa"/>
          </w:tcPr>
          <w:p w14:paraId="6D3B71DF" w14:textId="77777777" w:rsidR="00B65B09" w:rsidRPr="001217BA" w:rsidRDefault="00B65B09" w:rsidP="001217BA">
            <w:pPr>
              <w:jc w:val="both"/>
              <w:rPr>
                <w:szCs w:val="22"/>
              </w:rPr>
            </w:pPr>
            <w:r>
              <w:t>Ryan Jorgensen</w:t>
            </w:r>
          </w:p>
        </w:tc>
        <w:tc>
          <w:tcPr>
            <w:tcW w:w="2073" w:type="dxa"/>
          </w:tcPr>
          <w:p w14:paraId="1C8C59CC" w14:textId="77777777" w:rsidR="00B65B09" w:rsidRDefault="00B65B09">
            <w:r w:rsidRPr="00B36FB0">
              <w:t>Increased max length on some elements</w:t>
            </w:r>
          </w:p>
        </w:tc>
      </w:tr>
      <w:tr w:rsidR="00B65B09" w:rsidRPr="001217BA" w14:paraId="41D45813" w14:textId="77777777" w:rsidTr="00F13155">
        <w:tc>
          <w:tcPr>
            <w:tcW w:w="3833" w:type="dxa"/>
          </w:tcPr>
          <w:p w14:paraId="553F7B51" w14:textId="77777777" w:rsidR="00B65B09" w:rsidRPr="001217BA" w:rsidRDefault="00B65B0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7F6AC43D" w14:textId="77777777" w:rsidR="00B65B09" w:rsidRPr="001217BA" w:rsidRDefault="00B65B09" w:rsidP="001217BA">
            <w:pPr>
              <w:jc w:val="both"/>
              <w:rPr>
                <w:szCs w:val="22"/>
              </w:rPr>
            </w:pPr>
            <w:r w:rsidRPr="001217BA">
              <w:rPr>
                <w:szCs w:val="22"/>
              </w:rPr>
              <w:t>2.1</w:t>
            </w:r>
          </w:p>
        </w:tc>
        <w:tc>
          <w:tcPr>
            <w:tcW w:w="1219" w:type="dxa"/>
          </w:tcPr>
          <w:p w14:paraId="3DF754FE" w14:textId="77777777" w:rsidR="00B65B09" w:rsidRPr="001217BA" w:rsidRDefault="00B65B09" w:rsidP="001217BA">
            <w:pPr>
              <w:jc w:val="both"/>
              <w:rPr>
                <w:szCs w:val="22"/>
              </w:rPr>
            </w:pPr>
            <w:r>
              <w:t>11/11/2009</w:t>
            </w:r>
          </w:p>
        </w:tc>
        <w:tc>
          <w:tcPr>
            <w:tcW w:w="1096" w:type="dxa"/>
          </w:tcPr>
          <w:p w14:paraId="54845F6D" w14:textId="77777777" w:rsidR="00B65B09" w:rsidRPr="001217BA" w:rsidRDefault="00B65B09" w:rsidP="001217BA">
            <w:pPr>
              <w:jc w:val="both"/>
              <w:rPr>
                <w:szCs w:val="22"/>
              </w:rPr>
            </w:pPr>
            <w:r>
              <w:t>Ryan Jorgensen</w:t>
            </w:r>
          </w:p>
        </w:tc>
        <w:tc>
          <w:tcPr>
            <w:tcW w:w="2073" w:type="dxa"/>
          </w:tcPr>
          <w:p w14:paraId="754DB98D" w14:textId="77777777" w:rsidR="00B65B09" w:rsidRDefault="00B65B09">
            <w:r w:rsidRPr="00B36FB0">
              <w:t>Increased max length on some elements</w:t>
            </w:r>
          </w:p>
        </w:tc>
      </w:tr>
      <w:tr w:rsidR="00B65B09" w:rsidRPr="001217BA" w14:paraId="3E97CF32" w14:textId="77777777" w:rsidTr="00F13155">
        <w:tc>
          <w:tcPr>
            <w:tcW w:w="3833" w:type="dxa"/>
          </w:tcPr>
          <w:p w14:paraId="0A43A281" w14:textId="77777777" w:rsidR="00B65B09" w:rsidRPr="001217BA" w:rsidRDefault="00B65B09" w:rsidP="001217BA">
            <w:pPr>
              <w:autoSpaceDE w:val="0"/>
              <w:autoSpaceDN w:val="0"/>
              <w:adjustRightInd w:val="0"/>
              <w:spacing w:before="0"/>
              <w:rPr>
                <w:szCs w:val="22"/>
              </w:rPr>
            </w:pPr>
            <w:r w:rsidRPr="001217BA">
              <w:rPr>
                <w:szCs w:val="22"/>
              </w:rPr>
              <w:t>GetProjectByParameters data service</w:t>
            </w:r>
          </w:p>
        </w:tc>
        <w:tc>
          <w:tcPr>
            <w:tcW w:w="950" w:type="dxa"/>
          </w:tcPr>
          <w:p w14:paraId="5FBDDAEB" w14:textId="77777777" w:rsidR="00B65B09" w:rsidRPr="001217BA" w:rsidRDefault="00B65B09" w:rsidP="001217BA">
            <w:pPr>
              <w:jc w:val="both"/>
              <w:rPr>
                <w:szCs w:val="22"/>
              </w:rPr>
            </w:pPr>
            <w:r w:rsidRPr="001217BA">
              <w:rPr>
                <w:szCs w:val="22"/>
              </w:rPr>
              <w:t>2.1</w:t>
            </w:r>
          </w:p>
        </w:tc>
        <w:tc>
          <w:tcPr>
            <w:tcW w:w="1219" w:type="dxa"/>
          </w:tcPr>
          <w:p w14:paraId="11846215" w14:textId="77777777" w:rsidR="00B65B09" w:rsidRPr="001217BA" w:rsidRDefault="00B65B09" w:rsidP="001217BA">
            <w:pPr>
              <w:jc w:val="both"/>
              <w:rPr>
                <w:szCs w:val="22"/>
              </w:rPr>
            </w:pPr>
            <w:r>
              <w:t>11/11/2009</w:t>
            </w:r>
          </w:p>
        </w:tc>
        <w:tc>
          <w:tcPr>
            <w:tcW w:w="1096" w:type="dxa"/>
          </w:tcPr>
          <w:p w14:paraId="1EB38B02" w14:textId="77777777" w:rsidR="00B65B09" w:rsidRPr="001217BA" w:rsidRDefault="00B65B09" w:rsidP="001217BA">
            <w:pPr>
              <w:jc w:val="both"/>
              <w:rPr>
                <w:szCs w:val="22"/>
              </w:rPr>
            </w:pPr>
            <w:r>
              <w:t>Ryan Jorgensen</w:t>
            </w:r>
          </w:p>
        </w:tc>
        <w:tc>
          <w:tcPr>
            <w:tcW w:w="2073" w:type="dxa"/>
          </w:tcPr>
          <w:p w14:paraId="68E89B39" w14:textId="77777777" w:rsidR="00B65B09" w:rsidRDefault="00B65B09">
            <w:r w:rsidRPr="00B36FB0">
              <w:t>Increased max length on some elements</w:t>
            </w:r>
          </w:p>
        </w:tc>
      </w:tr>
      <w:tr w:rsidR="00B65B09" w:rsidRPr="001217BA" w14:paraId="4B2A49E9" w14:textId="77777777" w:rsidTr="00F13155">
        <w:tc>
          <w:tcPr>
            <w:tcW w:w="3833" w:type="dxa"/>
          </w:tcPr>
          <w:p w14:paraId="60F483CF" w14:textId="77777777" w:rsidR="00B65B09" w:rsidRPr="001217BA" w:rsidRDefault="00B65B09" w:rsidP="001217BA">
            <w:pPr>
              <w:autoSpaceDE w:val="0"/>
              <w:autoSpaceDN w:val="0"/>
              <w:adjustRightInd w:val="0"/>
              <w:spacing w:before="0"/>
              <w:rPr>
                <w:szCs w:val="22"/>
              </w:rPr>
            </w:pPr>
            <w:r w:rsidRPr="001217BA">
              <w:rPr>
                <w:szCs w:val="22"/>
              </w:rPr>
              <w:t>GetResultByParameters data service</w:t>
            </w:r>
          </w:p>
        </w:tc>
        <w:tc>
          <w:tcPr>
            <w:tcW w:w="950" w:type="dxa"/>
          </w:tcPr>
          <w:p w14:paraId="1F718374" w14:textId="77777777" w:rsidR="00B65B09" w:rsidRPr="001217BA" w:rsidRDefault="00B65B09" w:rsidP="001217BA">
            <w:pPr>
              <w:jc w:val="both"/>
              <w:rPr>
                <w:szCs w:val="22"/>
              </w:rPr>
            </w:pPr>
            <w:r w:rsidRPr="001217BA">
              <w:rPr>
                <w:szCs w:val="22"/>
              </w:rPr>
              <w:t>2.1</w:t>
            </w:r>
          </w:p>
        </w:tc>
        <w:tc>
          <w:tcPr>
            <w:tcW w:w="1219" w:type="dxa"/>
          </w:tcPr>
          <w:p w14:paraId="60CCB827" w14:textId="77777777" w:rsidR="00B65B09" w:rsidRPr="001217BA" w:rsidRDefault="00B65B09" w:rsidP="001217BA">
            <w:pPr>
              <w:jc w:val="both"/>
              <w:rPr>
                <w:szCs w:val="22"/>
              </w:rPr>
            </w:pPr>
            <w:r>
              <w:t>11/11/2009</w:t>
            </w:r>
          </w:p>
        </w:tc>
        <w:tc>
          <w:tcPr>
            <w:tcW w:w="1096" w:type="dxa"/>
          </w:tcPr>
          <w:p w14:paraId="28C1A728" w14:textId="77777777" w:rsidR="00B65B09" w:rsidRPr="001217BA" w:rsidRDefault="00B65B09" w:rsidP="001217BA">
            <w:pPr>
              <w:jc w:val="both"/>
              <w:rPr>
                <w:szCs w:val="22"/>
              </w:rPr>
            </w:pPr>
            <w:r>
              <w:t>Ryan Jorgensen</w:t>
            </w:r>
          </w:p>
        </w:tc>
        <w:tc>
          <w:tcPr>
            <w:tcW w:w="2073" w:type="dxa"/>
          </w:tcPr>
          <w:p w14:paraId="28366E18" w14:textId="77777777" w:rsidR="00B65B09" w:rsidRDefault="00B65B09">
            <w:r w:rsidRPr="00B36FB0">
              <w:t>Increased max length on some elements</w:t>
            </w:r>
          </w:p>
        </w:tc>
      </w:tr>
      <w:tr w:rsidR="0021229F" w:rsidRPr="001217BA" w14:paraId="1A0F6F0A" w14:textId="77777777" w:rsidTr="00F13155">
        <w:tc>
          <w:tcPr>
            <w:tcW w:w="3833" w:type="dxa"/>
          </w:tcPr>
          <w:p w14:paraId="30625C84" w14:textId="77777777" w:rsidR="0021229F" w:rsidRPr="001217BA" w:rsidRDefault="0021229F" w:rsidP="001217BA">
            <w:pPr>
              <w:autoSpaceDE w:val="0"/>
              <w:autoSpaceDN w:val="0"/>
              <w:adjustRightInd w:val="0"/>
              <w:spacing w:before="0"/>
              <w:rPr>
                <w:szCs w:val="22"/>
              </w:rPr>
            </w:pPr>
            <w:r w:rsidRPr="001217BA">
              <w:rPr>
                <w:szCs w:val="22"/>
              </w:rPr>
              <w:t>GetDomainValueByElementName data service</w:t>
            </w:r>
          </w:p>
        </w:tc>
        <w:tc>
          <w:tcPr>
            <w:tcW w:w="950" w:type="dxa"/>
          </w:tcPr>
          <w:p w14:paraId="48840ADF" w14:textId="77777777" w:rsidR="0021229F" w:rsidRPr="001217BA" w:rsidRDefault="0021229F" w:rsidP="001217BA">
            <w:pPr>
              <w:jc w:val="both"/>
              <w:rPr>
                <w:szCs w:val="22"/>
              </w:rPr>
            </w:pPr>
            <w:r w:rsidRPr="001217BA">
              <w:rPr>
                <w:szCs w:val="22"/>
              </w:rPr>
              <w:t>2.1</w:t>
            </w:r>
          </w:p>
        </w:tc>
        <w:tc>
          <w:tcPr>
            <w:tcW w:w="1219" w:type="dxa"/>
          </w:tcPr>
          <w:p w14:paraId="0CA1DB77" w14:textId="77777777" w:rsidR="0021229F" w:rsidRPr="001217BA" w:rsidRDefault="0021229F" w:rsidP="001217BA">
            <w:pPr>
              <w:jc w:val="both"/>
              <w:rPr>
                <w:szCs w:val="22"/>
              </w:rPr>
            </w:pPr>
            <w:r>
              <w:t>11/11/2009</w:t>
            </w:r>
          </w:p>
        </w:tc>
        <w:tc>
          <w:tcPr>
            <w:tcW w:w="1096" w:type="dxa"/>
          </w:tcPr>
          <w:p w14:paraId="386D1E87" w14:textId="77777777" w:rsidR="0021229F" w:rsidRPr="001217BA" w:rsidRDefault="0021229F" w:rsidP="001217BA">
            <w:pPr>
              <w:jc w:val="both"/>
              <w:rPr>
                <w:szCs w:val="22"/>
              </w:rPr>
            </w:pPr>
            <w:r>
              <w:t>Ryan Jorgensen</w:t>
            </w:r>
          </w:p>
        </w:tc>
        <w:tc>
          <w:tcPr>
            <w:tcW w:w="2073" w:type="dxa"/>
          </w:tcPr>
          <w:p w14:paraId="4D38E0A8" w14:textId="77777777" w:rsidR="0021229F" w:rsidRPr="001217BA" w:rsidRDefault="00B65B09" w:rsidP="001217BA">
            <w:pPr>
              <w:rPr>
                <w:szCs w:val="22"/>
              </w:rPr>
            </w:pPr>
            <w:r w:rsidRPr="001217BA">
              <w:rPr>
                <w:szCs w:val="22"/>
              </w:rPr>
              <w:t>No Change</w:t>
            </w:r>
          </w:p>
        </w:tc>
      </w:tr>
      <w:tr w:rsidR="0021229F" w:rsidRPr="001217BA" w14:paraId="489A14DC" w14:textId="77777777" w:rsidTr="00F13155">
        <w:tc>
          <w:tcPr>
            <w:tcW w:w="3833" w:type="dxa"/>
          </w:tcPr>
          <w:p w14:paraId="5D239C96" w14:textId="77777777" w:rsidR="0021229F" w:rsidRPr="001217BA" w:rsidRDefault="0021229F" w:rsidP="001217BA">
            <w:pPr>
              <w:jc w:val="both"/>
              <w:rPr>
                <w:szCs w:val="22"/>
              </w:rPr>
            </w:pPr>
            <w:r w:rsidRPr="001217BA">
              <w:rPr>
                <w:szCs w:val="22"/>
              </w:rPr>
              <w:t>GetTransactionHistoryByParameters data service</w:t>
            </w:r>
          </w:p>
        </w:tc>
        <w:tc>
          <w:tcPr>
            <w:tcW w:w="950" w:type="dxa"/>
          </w:tcPr>
          <w:p w14:paraId="3A3B0B0C" w14:textId="77777777" w:rsidR="0021229F" w:rsidRPr="001217BA" w:rsidRDefault="0021229F" w:rsidP="001217BA">
            <w:pPr>
              <w:jc w:val="both"/>
              <w:rPr>
                <w:szCs w:val="22"/>
              </w:rPr>
            </w:pPr>
            <w:r w:rsidRPr="001217BA">
              <w:rPr>
                <w:szCs w:val="22"/>
              </w:rPr>
              <w:t>2.1</w:t>
            </w:r>
          </w:p>
        </w:tc>
        <w:tc>
          <w:tcPr>
            <w:tcW w:w="1219" w:type="dxa"/>
          </w:tcPr>
          <w:p w14:paraId="06239C10" w14:textId="77777777" w:rsidR="0021229F" w:rsidRPr="001217BA" w:rsidRDefault="0021229F" w:rsidP="001217BA">
            <w:pPr>
              <w:jc w:val="both"/>
              <w:rPr>
                <w:szCs w:val="22"/>
              </w:rPr>
            </w:pPr>
            <w:r>
              <w:t>11/11/2009</w:t>
            </w:r>
          </w:p>
        </w:tc>
        <w:tc>
          <w:tcPr>
            <w:tcW w:w="1096" w:type="dxa"/>
          </w:tcPr>
          <w:p w14:paraId="1F26B6FB" w14:textId="77777777" w:rsidR="0021229F" w:rsidRPr="001217BA" w:rsidRDefault="0021229F" w:rsidP="001217BA">
            <w:pPr>
              <w:jc w:val="both"/>
              <w:rPr>
                <w:szCs w:val="22"/>
              </w:rPr>
            </w:pPr>
            <w:r>
              <w:t>Ryan Jorgensen</w:t>
            </w:r>
          </w:p>
        </w:tc>
        <w:tc>
          <w:tcPr>
            <w:tcW w:w="2073" w:type="dxa"/>
          </w:tcPr>
          <w:p w14:paraId="2B467242" w14:textId="77777777" w:rsidR="0021229F" w:rsidRPr="001217BA" w:rsidRDefault="00B65B09" w:rsidP="001217BA">
            <w:pPr>
              <w:rPr>
                <w:szCs w:val="22"/>
              </w:rPr>
            </w:pPr>
            <w:r w:rsidRPr="001217BA">
              <w:rPr>
                <w:szCs w:val="22"/>
              </w:rPr>
              <w:t>No Change</w:t>
            </w:r>
          </w:p>
        </w:tc>
      </w:tr>
      <w:tr w:rsidR="00F13155" w14:paraId="09943E79" w14:textId="77777777" w:rsidTr="00F13155">
        <w:tc>
          <w:tcPr>
            <w:tcW w:w="3833" w:type="dxa"/>
          </w:tcPr>
          <w:p w14:paraId="5A1F0F51" w14:textId="77777777" w:rsidR="00F13155" w:rsidRDefault="00F13155" w:rsidP="00F13155">
            <w:pPr>
              <w:jc w:val="both"/>
            </w:pPr>
            <w:r>
              <w:t>FCD</w:t>
            </w:r>
          </w:p>
        </w:tc>
        <w:tc>
          <w:tcPr>
            <w:tcW w:w="950" w:type="dxa"/>
          </w:tcPr>
          <w:p w14:paraId="749B76A1" w14:textId="77777777" w:rsidR="00F13155" w:rsidRDefault="00F13155" w:rsidP="00F13155">
            <w:pPr>
              <w:jc w:val="both"/>
            </w:pPr>
            <w:r>
              <w:t>2.1b</w:t>
            </w:r>
          </w:p>
        </w:tc>
        <w:tc>
          <w:tcPr>
            <w:tcW w:w="1219" w:type="dxa"/>
          </w:tcPr>
          <w:p w14:paraId="0B230763" w14:textId="77777777" w:rsidR="00F13155" w:rsidRPr="001217BA" w:rsidRDefault="00F13155" w:rsidP="00F13155">
            <w:pPr>
              <w:jc w:val="both"/>
              <w:rPr>
                <w:szCs w:val="22"/>
              </w:rPr>
            </w:pPr>
            <w:r>
              <w:t>06/12/2012</w:t>
            </w:r>
          </w:p>
        </w:tc>
        <w:tc>
          <w:tcPr>
            <w:tcW w:w="1096" w:type="dxa"/>
          </w:tcPr>
          <w:p w14:paraId="59DF0F0B" w14:textId="77777777" w:rsidR="00F13155" w:rsidRDefault="00F13155" w:rsidP="00F13155">
            <w:pPr>
              <w:jc w:val="both"/>
            </w:pPr>
            <w:r>
              <w:t>Ryan Jorgensen</w:t>
            </w:r>
          </w:p>
        </w:tc>
        <w:tc>
          <w:tcPr>
            <w:tcW w:w="2073" w:type="dxa"/>
          </w:tcPr>
          <w:p w14:paraId="5D510E08" w14:textId="77777777" w:rsidR="00D02DA3" w:rsidRDefault="00F13155" w:rsidP="00D02DA3">
            <w:r>
              <w:t>Changed max submission file size to 350MB (unzipped)</w:t>
            </w:r>
            <w:r w:rsidR="00D02DA3">
              <w:t xml:space="preserve">.  Changed rule #15. Corrected parameter spelling </w:t>
            </w:r>
            <w:r w:rsidR="00D02DA3" w:rsidRPr="001217BA">
              <w:rPr>
                <w:rFonts w:ascii="Arial" w:hAnsi="Arial" w:cs="Arial"/>
                <w:sz w:val="20"/>
                <w:szCs w:val="20"/>
              </w:rPr>
              <w:t>organizationIdentif</w:t>
            </w:r>
            <w:r w:rsidR="00D02DA3">
              <w:rPr>
                <w:rFonts w:ascii="Arial" w:hAnsi="Arial" w:cs="Arial"/>
                <w:sz w:val="20"/>
                <w:szCs w:val="20"/>
              </w:rPr>
              <w:t>e</w:t>
            </w:r>
            <w:r w:rsidR="00D02DA3" w:rsidRPr="001217BA">
              <w:rPr>
                <w:rFonts w:ascii="Arial" w:hAnsi="Arial" w:cs="Arial"/>
                <w:sz w:val="20"/>
                <w:szCs w:val="20"/>
              </w:rPr>
              <w:t>r</w:t>
            </w:r>
            <w:r w:rsidR="00D02DA3">
              <w:rPr>
                <w:rFonts w:ascii="Arial" w:hAnsi="Arial" w:cs="Arial"/>
                <w:sz w:val="20"/>
                <w:szCs w:val="20"/>
              </w:rPr>
              <w:t xml:space="preserve"> to </w:t>
            </w:r>
            <w:r w:rsidR="00D02DA3" w:rsidRPr="001217BA">
              <w:rPr>
                <w:rFonts w:ascii="Arial" w:hAnsi="Arial" w:cs="Arial"/>
                <w:sz w:val="20"/>
                <w:szCs w:val="20"/>
              </w:rPr>
              <w:t>organizationIdentif</w:t>
            </w:r>
            <w:r w:rsidR="00D02DA3">
              <w:rPr>
                <w:rFonts w:ascii="Arial" w:hAnsi="Arial" w:cs="Arial"/>
                <w:sz w:val="20"/>
                <w:szCs w:val="20"/>
              </w:rPr>
              <w:t>i</w:t>
            </w:r>
            <w:r w:rsidR="00D02DA3" w:rsidRPr="001217BA">
              <w:rPr>
                <w:rFonts w:ascii="Arial" w:hAnsi="Arial" w:cs="Arial"/>
                <w:sz w:val="20"/>
                <w:szCs w:val="20"/>
              </w:rPr>
              <w:t>er</w:t>
            </w:r>
          </w:p>
        </w:tc>
      </w:tr>
      <w:tr w:rsidR="00F74E6C" w:rsidRPr="001217BA" w14:paraId="1CBE560D" w14:textId="77777777" w:rsidTr="00D87B20">
        <w:tc>
          <w:tcPr>
            <w:tcW w:w="3833" w:type="dxa"/>
          </w:tcPr>
          <w:p w14:paraId="172D5B36" w14:textId="77777777" w:rsidR="00F74E6C" w:rsidRDefault="00F74E6C" w:rsidP="00D87B20">
            <w:pPr>
              <w:jc w:val="both"/>
            </w:pPr>
            <w:r>
              <w:lastRenderedPageBreak/>
              <w:t>FCD</w:t>
            </w:r>
          </w:p>
        </w:tc>
        <w:tc>
          <w:tcPr>
            <w:tcW w:w="950" w:type="dxa"/>
          </w:tcPr>
          <w:p w14:paraId="4210E362" w14:textId="77777777" w:rsidR="00F74E6C" w:rsidRDefault="00F74E6C" w:rsidP="00D87B20">
            <w:pPr>
              <w:jc w:val="both"/>
            </w:pPr>
            <w:r>
              <w:t>2.1c</w:t>
            </w:r>
          </w:p>
        </w:tc>
        <w:tc>
          <w:tcPr>
            <w:tcW w:w="1219" w:type="dxa"/>
          </w:tcPr>
          <w:p w14:paraId="1CF00C5B" w14:textId="77777777" w:rsidR="00F74E6C" w:rsidRPr="001217BA" w:rsidRDefault="00F74E6C" w:rsidP="00D87B20">
            <w:pPr>
              <w:jc w:val="both"/>
              <w:rPr>
                <w:szCs w:val="22"/>
              </w:rPr>
            </w:pPr>
            <w:r>
              <w:t>10/15/2015</w:t>
            </w:r>
          </w:p>
        </w:tc>
        <w:tc>
          <w:tcPr>
            <w:tcW w:w="1096" w:type="dxa"/>
          </w:tcPr>
          <w:p w14:paraId="4016CC29" w14:textId="77777777" w:rsidR="00F74E6C" w:rsidRDefault="00F74E6C" w:rsidP="00D87B20">
            <w:pPr>
              <w:jc w:val="both"/>
            </w:pPr>
            <w:r>
              <w:t>Ryan Jorgensen</w:t>
            </w:r>
          </w:p>
        </w:tc>
        <w:tc>
          <w:tcPr>
            <w:tcW w:w="2073" w:type="dxa"/>
          </w:tcPr>
          <w:p w14:paraId="45A31736" w14:textId="77777777" w:rsidR="00F74E6C" w:rsidRDefault="00F74E6C" w:rsidP="00B50A4E">
            <w:r>
              <w:t>Revised section 4 to clarify</w:t>
            </w:r>
            <w:r w:rsidR="00B50A4E">
              <w:t xml:space="preserve"> WQX</w:t>
            </w:r>
            <w:r>
              <w:t xml:space="preserve"> </w:t>
            </w:r>
            <w:r w:rsidR="00B50A4E">
              <w:t>behavior with</w:t>
            </w:r>
            <w:r w:rsidR="003945F7">
              <w:t xml:space="preserve"> </w:t>
            </w:r>
            <w:r w:rsidR="00B50A4E">
              <w:t>respect to updating existing data</w:t>
            </w:r>
          </w:p>
        </w:tc>
      </w:tr>
      <w:tr w:rsidR="00401599" w14:paraId="477979A7" w14:textId="77777777" w:rsidTr="00401599">
        <w:tc>
          <w:tcPr>
            <w:tcW w:w="3833" w:type="dxa"/>
            <w:tcBorders>
              <w:top w:val="single" w:sz="4" w:space="0" w:color="auto"/>
              <w:left w:val="single" w:sz="4" w:space="0" w:color="auto"/>
              <w:bottom w:val="single" w:sz="4" w:space="0" w:color="auto"/>
              <w:right w:val="single" w:sz="4" w:space="0" w:color="auto"/>
            </w:tcBorders>
          </w:tcPr>
          <w:p w14:paraId="7FD7920C" w14:textId="77777777" w:rsidR="00401599" w:rsidRDefault="00401599" w:rsidP="007C28B0">
            <w:pPr>
              <w:jc w:val="both"/>
            </w:pPr>
            <w:r>
              <w:t>FCD</w:t>
            </w:r>
          </w:p>
        </w:tc>
        <w:tc>
          <w:tcPr>
            <w:tcW w:w="950" w:type="dxa"/>
            <w:tcBorders>
              <w:top w:val="single" w:sz="4" w:space="0" w:color="auto"/>
              <w:left w:val="single" w:sz="4" w:space="0" w:color="auto"/>
              <w:bottom w:val="single" w:sz="4" w:space="0" w:color="auto"/>
              <w:right w:val="single" w:sz="4" w:space="0" w:color="auto"/>
            </w:tcBorders>
          </w:tcPr>
          <w:p w14:paraId="0C0ADA76" w14:textId="31C69EEB" w:rsidR="00401599" w:rsidRDefault="00401599" w:rsidP="007C28B0">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176B9D56" w14:textId="50D6CC6C" w:rsidR="00401599" w:rsidRPr="00401599" w:rsidRDefault="00401599" w:rsidP="00401599">
            <w:pPr>
              <w:jc w:val="both"/>
            </w:pPr>
            <w:r>
              <w:t>10/01/2019</w:t>
            </w:r>
          </w:p>
        </w:tc>
        <w:tc>
          <w:tcPr>
            <w:tcW w:w="1096" w:type="dxa"/>
            <w:tcBorders>
              <w:top w:val="single" w:sz="4" w:space="0" w:color="auto"/>
              <w:left w:val="single" w:sz="4" w:space="0" w:color="auto"/>
              <w:bottom w:val="single" w:sz="4" w:space="0" w:color="auto"/>
              <w:right w:val="single" w:sz="4" w:space="0" w:color="auto"/>
            </w:tcBorders>
          </w:tcPr>
          <w:p w14:paraId="167FB620" w14:textId="126E1DF3" w:rsidR="00401599" w:rsidRDefault="00401599" w:rsidP="007C28B0">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3C7AA0D9" w14:textId="4CAE0D14" w:rsidR="00401599" w:rsidRDefault="00401599" w:rsidP="007C28B0">
            <w:r>
              <w:t>Minor revision for WQX 2.2</w:t>
            </w:r>
          </w:p>
        </w:tc>
      </w:tr>
      <w:tr w:rsidR="00401599" w14:paraId="0689DCC6" w14:textId="77777777" w:rsidTr="00401599">
        <w:tc>
          <w:tcPr>
            <w:tcW w:w="3833" w:type="dxa"/>
            <w:tcBorders>
              <w:top w:val="single" w:sz="4" w:space="0" w:color="auto"/>
              <w:left w:val="single" w:sz="4" w:space="0" w:color="auto"/>
              <w:bottom w:val="single" w:sz="4" w:space="0" w:color="auto"/>
              <w:right w:val="single" w:sz="4" w:space="0" w:color="auto"/>
            </w:tcBorders>
          </w:tcPr>
          <w:p w14:paraId="1A3CC6D3" w14:textId="77777777" w:rsidR="00401599" w:rsidRDefault="00401599" w:rsidP="007C28B0">
            <w:pPr>
              <w:jc w:val="both"/>
            </w:pPr>
            <w:r>
              <w:t>Schema</w:t>
            </w:r>
          </w:p>
        </w:tc>
        <w:tc>
          <w:tcPr>
            <w:tcW w:w="950" w:type="dxa"/>
            <w:tcBorders>
              <w:top w:val="single" w:sz="4" w:space="0" w:color="auto"/>
              <w:left w:val="single" w:sz="4" w:space="0" w:color="auto"/>
              <w:bottom w:val="single" w:sz="4" w:space="0" w:color="auto"/>
              <w:right w:val="single" w:sz="4" w:space="0" w:color="auto"/>
            </w:tcBorders>
          </w:tcPr>
          <w:p w14:paraId="28A4473F" w14:textId="04A79CBA" w:rsidR="00401599" w:rsidRDefault="00401599" w:rsidP="007C28B0">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414E1760" w14:textId="296979FF" w:rsidR="00401599" w:rsidRPr="00401599" w:rsidRDefault="00401599" w:rsidP="00401599">
            <w:pPr>
              <w:jc w:val="both"/>
            </w:pPr>
            <w:r>
              <w:t>10/01/2019</w:t>
            </w:r>
          </w:p>
        </w:tc>
        <w:tc>
          <w:tcPr>
            <w:tcW w:w="1096" w:type="dxa"/>
            <w:tcBorders>
              <w:top w:val="single" w:sz="4" w:space="0" w:color="auto"/>
              <w:left w:val="single" w:sz="4" w:space="0" w:color="auto"/>
              <w:bottom w:val="single" w:sz="4" w:space="0" w:color="auto"/>
              <w:right w:val="single" w:sz="4" w:space="0" w:color="auto"/>
            </w:tcBorders>
          </w:tcPr>
          <w:p w14:paraId="6BE38F65" w14:textId="40C645C2" w:rsidR="00401599" w:rsidRDefault="00401599" w:rsidP="007C28B0">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14010783" w14:textId="77777777" w:rsidR="00401599" w:rsidRDefault="00401599" w:rsidP="007C28B0">
            <w:r>
              <w:t>Increased max length on some elements</w:t>
            </w:r>
          </w:p>
        </w:tc>
      </w:tr>
      <w:tr w:rsidR="00401599" w14:paraId="1331934A" w14:textId="77777777" w:rsidTr="00401599">
        <w:tc>
          <w:tcPr>
            <w:tcW w:w="3833" w:type="dxa"/>
            <w:tcBorders>
              <w:top w:val="single" w:sz="4" w:space="0" w:color="auto"/>
              <w:left w:val="single" w:sz="4" w:space="0" w:color="auto"/>
              <w:bottom w:val="single" w:sz="4" w:space="0" w:color="auto"/>
              <w:right w:val="single" w:sz="4" w:space="0" w:color="auto"/>
            </w:tcBorders>
          </w:tcPr>
          <w:p w14:paraId="4EE3C6CC" w14:textId="77777777" w:rsidR="00401599" w:rsidRPr="00F653C9" w:rsidRDefault="00401599" w:rsidP="007C28B0">
            <w:pPr>
              <w:jc w:val="both"/>
            </w:pPr>
            <w:r w:rsidRPr="00F653C9">
              <w:t>DET</w:t>
            </w:r>
          </w:p>
        </w:tc>
        <w:tc>
          <w:tcPr>
            <w:tcW w:w="950" w:type="dxa"/>
            <w:tcBorders>
              <w:top w:val="single" w:sz="4" w:space="0" w:color="auto"/>
              <w:left w:val="single" w:sz="4" w:space="0" w:color="auto"/>
              <w:bottom w:val="single" w:sz="4" w:space="0" w:color="auto"/>
              <w:right w:val="single" w:sz="4" w:space="0" w:color="auto"/>
            </w:tcBorders>
          </w:tcPr>
          <w:p w14:paraId="134E58FA" w14:textId="31D3C357" w:rsidR="00401599" w:rsidRDefault="00401599" w:rsidP="007C28B0">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3FB832A1" w14:textId="13046B81" w:rsidR="00401599" w:rsidRPr="00401599" w:rsidRDefault="00401599" w:rsidP="00401599">
            <w:pPr>
              <w:jc w:val="both"/>
            </w:pPr>
            <w:r>
              <w:t>10/01/2009</w:t>
            </w:r>
          </w:p>
        </w:tc>
        <w:tc>
          <w:tcPr>
            <w:tcW w:w="1096" w:type="dxa"/>
            <w:tcBorders>
              <w:top w:val="single" w:sz="4" w:space="0" w:color="auto"/>
              <w:left w:val="single" w:sz="4" w:space="0" w:color="auto"/>
              <w:bottom w:val="single" w:sz="4" w:space="0" w:color="auto"/>
              <w:right w:val="single" w:sz="4" w:space="0" w:color="auto"/>
            </w:tcBorders>
          </w:tcPr>
          <w:p w14:paraId="187B3317" w14:textId="7225D300" w:rsidR="00401599" w:rsidRDefault="00401599" w:rsidP="007C28B0">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4963C2B6" w14:textId="77777777" w:rsidR="00401599" w:rsidRDefault="00401599" w:rsidP="007C28B0">
            <w:r w:rsidRPr="00B36FB0">
              <w:t>Increased max length on some elements</w:t>
            </w:r>
          </w:p>
        </w:tc>
      </w:tr>
      <w:tr w:rsidR="00F13155" w:rsidRPr="001217BA" w14:paraId="6E576832" w14:textId="77777777" w:rsidTr="00F13155">
        <w:tc>
          <w:tcPr>
            <w:tcW w:w="3833" w:type="dxa"/>
          </w:tcPr>
          <w:p w14:paraId="6E7B0429" w14:textId="6478DBF9" w:rsidR="00F13155" w:rsidRPr="001217BA" w:rsidRDefault="00127DA3" w:rsidP="003B67AF">
            <w:pPr>
              <w:autoSpaceDE w:val="0"/>
              <w:autoSpaceDN w:val="0"/>
              <w:adjustRightInd w:val="0"/>
              <w:spacing w:before="0"/>
              <w:rPr>
                <w:szCs w:val="22"/>
              </w:rPr>
            </w:pPr>
            <w:r>
              <w:rPr>
                <w:szCs w:val="22"/>
              </w:rPr>
              <w:t>FCD</w:t>
            </w:r>
          </w:p>
        </w:tc>
        <w:tc>
          <w:tcPr>
            <w:tcW w:w="950" w:type="dxa"/>
          </w:tcPr>
          <w:p w14:paraId="005B7822" w14:textId="58C2CA68" w:rsidR="00F13155" w:rsidRDefault="00127DA3" w:rsidP="001217BA">
            <w:pPr>
              <w:jc w:val="both"/>
              <w:rPr>
                <w:szCs w:val="22"/>
              </w:rPr>
            </w:pPr>
            <w:r>
              <w:rPr>
                <w:szCs w:val="22"/>
              </w:rPr>
              <w:t>2.2</w:t>
            </w:r>
          </w:p>
        </w:tc>
        <w:tc>
          <w:tcPr>
            <w:tcW w:w="1219" w:type="dxa"/>
          </w:tcPr>
          <w:p w14:paraId="501C5EBB" w14:textId="28034E1C" w:rsidR="00F13155" w:rsidRDefault="00127DA3" w:rsidP="001217BA">
            <w:pPr>
              <w:jc w:val="both"/>
            </w:pPr>
            <w:r>
              <w:t>10/</w:t>
            </w:r>
            <w:r w:rsidR="004E7FE3">
              <w:t>0</w:t>
            </w:r>
            <w:r>
              <w:t>1/2019</w:t>
            </w:r>
          </w:p>
        </w:tc>
        <w:tc>
          <w:tcPr>
            <w:tcW w:w="1096" w:type="dxa"/>
          </w:tcPr>
          <w:p w14:paraId="6B6B167B" w14:textId="72D31D3B" w:rsidR="00F13155" w:rsidRDefault="00127DA3" w:rsidP="001217BA">
            <w:pPr>
              <w:jc w:val="both"/>
            </w:pPr>
            <w:r>
              <w:t>Rick Cooke</w:t>
            </w:r>
          </w:p>
        </w:tc>
        <w:tc>
          <w:tcPr>
            <w:tcW w:w="2073" w:type="dxa"/>
          </w:tcPr>
          <w:p w14:paraId="064A6027" w14:textId="3F8C161E" w:rsidR="00F13155" w:rsidRDefault="00127DA3" w:rsidP="001217BA">
            <w:r>
              <w:t>Replaced STORET data warehouse references to the Water Quality Portal (WQP)</w:t>
            </w:r>
          </w:p>
        </w:tc>
      </w:tr>
    </w:tbl>
    <w:p w14:paraId="2A453090" w14:textId="77777777" w:rsidR="00E93886" w:rsidRDefault="00E93886" w:rsidP="00E93886">
      <w:pPr>
        <w:pStyle w:val="StyleHeading2LatinArial"/>
        <w:numPr>
          <w:ilvl w:val="0"/>
          <w:numId w:val="0"/>
        </w:numPr>
      </w:pPr>
    </w:p>
    <w:p w14:paraId="3B64DB74" w14:textId="77777777" w:rsidR="00E93886" w:rsidRDefault="00E93886" w:rsidP="00E93886">
      <w:pPr>
        <w:pStyle w:val="StyleHeading2LatinArial"/>
      </w:pPr>
      <w:bookmarkStart w:id="41" w:name="_Toc21524526"/>
      <w:r>
        <w:t>Flow Component Versions Currently Supported</w:t>
      </w:r>
      <w:bookmarkEnd w:id="41"/>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974"/>
        <w:gridCol w:w="3121"/>
      </w:tblGrid>
      <w:tr w:rsidR="00E93886" w:rsidRPr="001217BA" w14:paraId="44D11441" w14:textId="77777777" w:rsidTr="001217BA">
        <w:tc>
          <w:tcPr>
            <w:tcW w:w="3833" w:type="dxa"/>
          </w:tcPr>
          <w:p w14:paraId="2743D47F" w14:textId="77777777" w:rsidR="00E93886" w:rsidRPr="001217BA" w:rsidRDefault="00E93886" w:rsidP="001C595C">
            <w:pPr>
              <w:rPr>
                <w:b/>
              </w:rPr>
            </w:pPr>
            <w:r w:rsidRPr="001217BA">
              <w:rPr>
                <w:b/>
              </w:rPr>
              <w:t>Component</w:t>
            </w:r>
          </w:p>
        </w:tc>
        <w:tc>
          <w:tcPr>
            <w:tcW w:w="1974" w:type="dxa"/>
          </w:tcPr>
          <w:p w14:paraId="703BE06E" w14:textId="77777777" w:rsidR="00E93886" w:rsidRPr="001217BA" w:rsidRDefault="00E93886" w:rsidP="001C595C">
            <w:pPr>
              <w:rPr>
                <w:b/>
              </w:rPr>
            </w:pPr>
            <w:r w:rsidRPr="001217BA">
              <w:rPr>
                <w:b/>
              </w:rPr>
              <w:t>Version(s) Supported</w:t>
            </w:r>
          </w:p>
        </w:tc>
        <w:tc>
          <w:tcPr>
            <w:tcW w:w="3121" w:type="dxa"/>
          </w:tcPr>
          <w:p w14:paraId="441DC310" w14:textId="77777777" w:rsidR="00E93886" w:rsidRPr="001217BA" w:rsidRDefault="00E93886" w:rsidP="00E20B0C">
            <w:pPr>
              <w:rPr>
                <w:b/>
              </w:rPr>
            </w:pPr>
            <w:r w:rsidRPr="001217BA">
              <w:rPr>
                <w:b/>
              </w:rPr>
              <w:t>Explanation (optional)</w:t>
            </w:r>
          </w:p>
        </w:tc>
      </w:tr>
      <w:tr w:rsidR="00E93886" w:rsidRPr="001217BA" w14:paraId="6B6A123A" w14:textId="77777777" w:rsidTr="001217BA">
        <w:tc>
          <w:tcPr>
            <w:tcW w:w="3833" w:type="dxa"/>
          </w:tcPr>
          <w:p w14:paraId="2402DA7B" w14:textId="77777777" w:rsidR="00E93886" w:rsidRPr="00BF4E47" w:rsidRDefault="00E93886" w:rsidP="001217BA">
            <w:pPr>
              <w:jc w:val="both"/>
            </w:pPr>
            <w:r w:rsidRPr="00BF4E47">
              <w:t>FCD</w:t>
            </w:r>
          </w:p>
        </w:tc>
        <w:tc>
          <w:tcPr>
            <w:tcW w:w="1974" w:type="dxa"/>
          </w:tcPr>
          <w:p w14:paraId="1C84647F" w14:textId="4DB6D116" w:rsidR="00E93886" w:rsidRPr="00C13B08" w:rsidRDefault="00E20B0C" w:rsidP="001217BA">
            <w:pPr>
              <w:jc w:val="both"/>
            </w:pPr>
            <w:r w:rsidRPr="00C13B08">
              <w:t>2.</w:t>
            </w:r>
            <w:r w:rsidR="002761B6">
              <w:t>2</w:t>
            </w:r>
          </w:p>
        </w:tc>
        <w:tc>
          <w:tcPr>
            <w:tcW w:w="3121" w:type="dxa"/>
          </w:tcPr>
          <w:p w14:paraId="1E101E60" w14:textId="77777777" w:rsidR="00E93886" w:rsidRPr="00C13B08" w:rsidRDefault="00E93886" w:rsidP="00E20B0C"/>
        </w:tc>
      </w:tr>
      <w:tr w:rsidR="00E93886" w:rsidRPr="001217BA" w14:paraId="0AA605B5" w14:textId="77777777" w:rsidTr="001217BA">
        <w:tc>
          <w:tcPr>
            <w:tcW w:w="3833" w:type="dxa"/>
          </w:tcPr>
          <w:p w14:paraId="5F4A349A" w14:textId="77777777" w:rsidR="00E93886" w:rsidRPr="00BF4E47" w:rsidRDefault="00E93886" w:rsidP="001217BA">
            <w:pPr>
              <w:jc w:val="both"/>
            </w:pPr>
            <w:r w:rsidRPr="00BF4E47">
              <w:t>Schema</w:t>
            </w:r>
          </w:p>
        </w:tc>
        <w:tc>
          <w:tcPr>
            <w:tcW w:w="1974" w:type="dxa"/>
          </w:tcPr>
          <w:p w14:paraId="3CD0E9C3" w14:textId="7103A877" w:rsidR="00E93886" w:rsidRPr="00C13B08" w:rsidRDefault="00E20B0C" w:rsidP="001217BA">
            <w:pPr>
              <w:jc w:val="both"/>
            </w:pPr>
            <w:r w:rsidRPr="00C13B08">
              <w:t>1.0</w:t>
            </w:r>
            <w:r w:rsidR="00B65B09">
              <w:t xml:space="preserve">, </w:t>
            </w:r>
            <w:r w:rsidRPr="00C13B08">
              <w:t>2.0</w:t>
            </w:r>
            <w:r w:rsidR="002761B6">
              <w:t xml:space="preserve">, </w:t>
            </w:r>
            <w:r w:rsidR="00B65B09">
              <w:t>2.1</w:t>
            </w:r>
            <w:r w:rsidR="002761B6">
              <w:t>, 2.2</w:t>
            </w:r>
          </w:p>
        </w:tc>
        <w:tc>
          <w:tcPr>
            <w:tcW w:w="3121" w:type="dxa"/>
          </w:tcPr>
          <w:p w14:paraId="35A4B44F" w14:textId="44544E22" w:rsidR="00E93886" w:rsidRPr="00C13B08" w:rsidRDefault="00E20B0C" w:rsidP="00B65B09">
            <w:r w:rsidRPr="00C13B08">
              <w:t>1.0</w:t>
            </w:r>
            <w:r w:rsidR="00B65B09">
              <w:t xml:space="preserve">, </w:t>
            </w:r>
            <w:r w:rsidRPr="00C13B08">
              <w:t>2.0</w:t>
            </w:r>
            <w:r w:rsidR="005C60D9">
              <w:t>,</w:t>
            </w:r>
            <w:r w:rsidR="00B65B09">
              <w:t xml:space="preserve"> 2.1</w:t>
            </w:r>
            <w:r w:rsidR="005C60D9">
              <w:t>, and 2.2</w:t>
            </w:r>
            <w:r w:rsidRPr="00C13B08">
              <w:t xml:space="preserve"> supported for data submissions.  Most data services (i.e. query/solicit) only support WQX 2.0</w:t>
            </w:r>
            <w:r w:rsidR="005C60D9">
              <w:t>,</w:t>
            </w:r>
            <w:r w:rsidR="00B65B09">
              <w:t xml:space="preserve"> 2.1</w:t>
            </w:r>
            <w:r w:rsidR="005C60D9">
              <w:t>, 2.2</w:t>
            </w:r>
          </w:p>
        </w:tc>
      </w:tr>
      <w:tr w:rsidR="00B65B09" w:rsidRPr="001217BA" w14:paraId="4A08064D" w14:textId="77777777" w:rsidTr="001217BA">
        <w:tc>
          <w:tcPr>
            <w:tcW w:w="3833" w:type="dxa"/>
          </w:tcPr>
          <w:p w14:paraId="1E359D6A" w14:textId="77777777" w:rsidR="00B65B09" w:rsidRPr="00BF4E47" w:rsidRDefault="00B65B09" w:rsidP="001217BA">
            <w:pPr>
              <w:jc w:val="both"/>
            </w:pPr>
            <w:r>
              <w:t>DET</w:t>
            </w:r>
          </w:p>
        </w:tc>
        <w:tc>
          <w:tcPr>
            <w:tcW w:w="1974" w:type="dxa"/>
          </w:tcPr>
          <w:p w14:paraId="09E4A8E1" w14:textId="122D237C" w:rsidR="00B65B09" w:rsidRPr="00C13B08" w:rsidRDefault="00B65B09" w:rsidP="001217BA">
            <w:pPr>
              <w:jc w:val="both"/>
            </w:pPr>
            <w:r w:rsidRPr="00C13B08">
              <w:t>1.0</w:t>
            </w:r>
            <w:r>
              <w:t xml:space="preserve">, </w:t>
            </w:r>
            <w:r w:rsidRPr="00C13B08">
              <w:t>2.0</w:t>
            </w:r>
            <w:r w:rsidR="00AD0F45">
              <w:t>,</w:t>
            </w:r>
            <w:r>
              <w:t xml:space="preserve"> 2.1</w:t>
            </w:r>
            <w:r w:rsidR="00AD0F45">
              <w:t>, 2.2</w:t>
            </w:r>
          </w:p>
        </w:tc>
        <w:tc>
          <w:tcPr>
            <w:tcW w:w="3121" w:type="dxa"/>
          </w:tcPr>
          <w:p w14:paraId="242F6A26" w14:textId="77777777" w:rsidR="00B65B09" w:rsidRPr="00C13B08" w:rsidRDefault="00B65B09" w:rsidP="00E20B0C"/>
        </w:tc>
      </w:tr>
      <w:tr w:rsidR="00E20B0C" w:rsidRPr="001217BA" w14:paraId="43F2633E" w14:textId="77777777" w:rsidTr="001217BA">
        <w:tc>
          <w:tcPr>
            <w:tcW w:w="3833" w:type="dxa"/>
          </w:tcPr>
          <w:p w14:paraId="30E6914A" w14:textId="77777777" w:rsidR="00E20B0C" w:rsidRPr="001217BA" w:rsidRDefault="00E20B0C" w:rsidP="001217BA">
            <w:pPr>
              <w:autoSpaceDE w:val="0"/>
              <w:autoSpaceDN w:val="0"/>
              <w:adjustRightInd w:val="0"/>
              <w:spacing w:before="0"/>
              <w:rPr>
                <w:szCs w:val="22"/>
              </w:rPr>
            </w:pPr>
            <w:r w:rsidRPr="001217BA">
              <w:rPr>
                <w:szCs w:val="22"/>
              </w:rPr>
              <w:t>GetActivityByParameters data service</w:t>
            </w:r>
          </w:p>
        </w:tc>
        <w:tc>
          <w:tcPr>
            <w:tcW w:w="1974" w:type="dxa"/>
          </w:tcPr>
          <w:p w14:paraId="18608B24" w14:textId="59BA5AF8" w:rsidR="00E20B0C" w:rsidRPr="00C13B08" w:rsidRDefault="00E20B0C" w:rsidP="001217BA">
            <w:pPr>
              <w:jc w:val="both"/>
            </w:pPr>
            <w:r w:rsidRPr="00C13B08">
              <w:t>2.0</w:t>
            </w:r>
            <w:r w:rsidR="00AD0F45">
              <w:t xml:space="preserve">, </w:t>
            </w:r>
            <w:r w:rsidR="00B65B09">
              <w:t>2.1</w:t>
            </w:r>
            <w:r w:rsidR="00AD0F45">
              <w:t>, 2.2</w:t>
            </w:r>
          </w:p>
        </w:tc>
        <w:tc>
          <w:tcPr>
            <w:tcW w:w="3121" w:type="dxa"/>
          </w:tcPr>
          <w:p w14:paraId="4AC6B3F4" w14:textId="77777777" w:rsidR="00E20B0C" w:rsidRPr="00C13B08" w:rsidRDefault="00E20B0C" w:rsidP="00E20B0C"/>
        </w:tc>
      </w:tr>
      <w:tr w:rsidR="00B65B09" w:rsidRPr="001217BA" w14:paraId="2E6B9902" w14:textId="77777777" w:rsidTr="001217BA">
        <w:tc>
          <w:tcPr>
            <w:tcW w:w="3833" w:type="dxa"/>
          </w:tcPr>
          <w:p w14:paraId="44D625ED" w14:textId="77777777" w:rsidR="00B65B09" w:rsidRPr="001217BA" w:rsidRDefault="00B65B09" w:rsidP="001217BA">
            <w:pPr>
              <w:autoSpaceDE w:val="0"/>
              <w:autoSpaceDN w:val="0"/>
              <w:adjustRightInd w:val="0"/>
              <w:spacing w:before="0"/>
              <w:rPr>
                <w:szCs w:val="22"/>
              </w:rPr>
            </w:pPr>
            <w:r w:rsidRPr="001217BA">
              <w:rPr>
                <w:szCs w:val="22"/>
              </w:rPr>
              <w:t>GetActivityGroupByParameters data service</w:t>
            </w:r>
          </w:p>
        </w:tc>
        <w:tc>
          <w:tcPr>
            <w:tcW w:w="1974" w:type="dxa"/>
          </w:tcPr>
          <w:p w14:paraId="6679DE38" w14:textId="796B826D" w:rsidR="00B65B09" w:rsidRDefault="00AD0F45">
            <w:r w:rsidRPr="00C13B08">
              <w:t>2.0</w:t>
            </w:r>
            <w:r>
              <w:t>, 2.1, 2.2</w:t>
            </w:r>
          </w:p>
        </w:tc>
        <w:tc>
          <w:tcPr>
            <w:tcW w:w="3121" w:type="dxa"/>
          </w:tcPr>
          <w:p w14:paraId="6C4F0479" w14:textId="77777777" w:rsidR="00B65B09" w:rsidRPr="00C13B08" w:rsidRDefault="00B65B09" w:rsidP="00E20B0C"/>
        </w:tc>
      </w:tr>
      <w:tr w:rsidR="00B65B09" w:rsidRPr="001217BA" w14:paraId="0060AD66" w14:textId="77777777" w:rsidTr="001217BA">
        <w:tc>
          <w:tcPr>
            <w:tcW w:w="3833" w:type="dxa"/>
          </w:tcPr>
          <w:p w14:paraId="70D9AFB9" w14:textId="77777777" w:rsidR="00B65B09" w:rsidRPr="001217BA" w:rsidRDefault="00B65B09" w:rsidP="001217BA">
            <w:pPr>
              <w:autoSpaceDE w:val="0"/>
              <w:autoSpaceDN w:val="0"/>
              <w:adjustRightInd w:val="0"/>
              <w:spacing w:before="0"/>
              <w:rPr>
                <w:szCs w:val="22"/>
              </w:rPr>
            </w:pPr>
            <w:r w:rsidRPr="001217BA">
              <w:rPr>
                <w:szCs w:val="22"/>
              </w:rPr>
              <w:t>GetBiologicalHabitatIndexByParameters data service</w:t>
            </w:r>
          </w:p>
        </w:tc>
        <w:tc>
          <w:tcPr>
            <w:tcW w:w="1974" w:type="dxa"/>
          </w:tcPr>
          <w:p w14:paraId="6A374FC7" w14:textId="02CE91E6" w:rsidR="00B65B09" w:rsidRDefault="00AD0F45">
            <w:r w:rsidRPr="00C13B08">
              <w:t>2.0</w:t>
            </w:r>
            <w:r>
              <w:t>, 2.1, 2.2</w:t>
            </w:r>
          </w:p>
        </w:tc>
        <w:tc>
          <w:tcPr>
            <w:tcW w:w="3121" w:type="dxa"/>
          </w:tcPr>
          <w:p w14:paraId="66FC83FF" w14:textId="77777777" w:rsidR="00B65B09" w:rsidRPr="00C13B08" w:rsidRDefault="00B65B09" w:rsidP="00E20B0C"/>
        </w:tc>
      </w:tr>
      <w:tr w:rsidR="00B65B09" w:rsidRPr="001217BA" w14:paraId="7CA8C4AB" w14:textId="77777777" w:rsidTr="001217BA">
        <w:tc>
          <w:tcPr>
            <w:tcW w:w="3833" w:type="dxa"/>
          </w:tcPr>
          <w:p w14:paraId="17E8DAC7" w14:textId="77777777" w:rsidR="00B65B09" w:rsidRPr="001217BA" w:rsidRDefault="00B65B09" w:rsidP="001217BA">
            <w:pPr>
              <w:autoSpaceDE w:val="0"/>
              <w:autoSpaceDN w:val="0"/>
              <w:adjustRightInd w:val="0"/>
              <w:spacing w:before="0"/>
              <w:rPr>
                <w:szCs w:val="22"/>
              </w:rPr>
            </w:pPr>
            <w:r w:rsidRPr="001217BA">
              <w:rPr>
                <w:szCs w:val="22"/>
              </w:rPr>
              <w:t>GetMonitoringLocationByParameters data service</w:t>
            </w:r>
          </w:p>
        </w:tc>
        <w:tc>
          <w:tcPr>
            <w:tcW w:w="1974" w:type="dxa"/>
          </w:tcPr>
          <w:p w14:paraId="5B1DCB07" w14:textId="5DC1743F" w:rsidR="00B65B09" w:rsidRDefault="00AD0F45">
            <w:r w:rsidRPr="00C13B08">
              <w:t>2.0</w:t>
            </w:r>
            <w:r>
              <w:t>, 2.1, 2.2</w:t>
            </w:r>
          </w:p>
        </w:tc>
        <w:tc>
          <w:tcPr>
            <w:tcW w:w="3121" w:type="dxa"/>
          </w:tcPr>
          <w:p w14:paraId="21029F5F" w14:textId="77777777" w:rsidR="00B65B09" w:rsidRPr="00C13B08" w:rsidRDefault="00B65B09" w:rsidP="00E20B0C"/>
        </w:tc>
      </w:tr>
      <w:tr w:rsidR="00B65B09" w:rsidRPr="001217BA" w14:paraId="550878FC" w14:textId="77777777" w:rsidTr="001217BA">
        <w:tc>
          <w:tcPr>
            <w:tcW w:w="3833" w:type="dxa"/>
          </w:tcPr>
          <w:p w14:paraId="718DC70F" w14:textId="77777777" w:rsidR="00B65B09" w:rsidRPr="001217BA" w:rsidRDefault="00B65B09" w:rsidP="001217BA">
            <w:pPr>
              <w:autoSpaceDE w:val="0"/>
              <w:autoSpaceDN w:val="0"/>
              <w:adjustRightInd w:val="0"/>
              <w:spacing w:before="0"/>
              <w:rPr>
                <w:szCs w:val="22"/>
              </w:rPr>
            </w:pPr>
            <w:r w:rsidRPr="001217BA">
              <w:rPr>
                <w:szCs w:val="22"/>
              </w:rPr>
              <w:t>GetProjectByParameters data service</w:t>
            </w:r>
          </w:p>
        </w:tc>
        <w:tc>
          <w:tcPr>
            <w:tcW w:w="1974" w:type="dxa"/>
          </w:tcPr>
          <w:p w14:paraId="671A7CDD" w14:textId="3E2FD6F3" w:rsidR="00B65B09" w:rsidRDefault="00AD0F45">
            <w:r w:rsidRPr="00C13B08">
              <w:t>2.0</w:t>
            </w:r>
            <w:r>
              <w:t>, 2.1, 2.2</w:t>
            </w:r>
          </w:p>
        </w:tc>
        <w:tc>
          <w:tcPr>
            <w:tcW w:w="3121" w:type="dxa"/>
          </w:tcPr>
          <w:p w14:paraId="7E351235" w14:textId="77777777" w:rsidR="00B65B09" w:rsidRPr="00C13B08" w:rsidRDefault="00B65B09" w:rsidP="00E20B0C"/>
        </w:tc>
      </w:tr>
      <w:tr w:rsidR="00B65B09" w:rsidRPr="001217BA" w14:paraId="42EA0972" w14:textId="77777777" w:rsidTr="001217BA">
        <w:tc>
          <w:tcPr>
            <w:tcW w:w="3833" w:type="dxa"/>
          </w:tcPr>
          <w:p w14:paraId="41162D98" w14:textId="77777777" w:rsidR="00B65B09" w:rsidRPr="001217BA" w:rsidRDefault="00B65B09" w:rsidP="001217BA">
            <w:pPr>
              <w:autoSpaceDE w:val="0"/>
              <w:autoSpaceDN w:val="0"/>
              <w:adjustRightInd w:val="0"/>
              <w:spacing w:before="0"/>
              <w:rPr>
                <w:szCs w:val="22"/>
              </w:rPr>
            </w:pPr>
            <w:r w:rsidRPr="001217BA">
              <w:rPr>
                <w:szCs w:val="22"/>
              </w:rPr>
              <w:t>GetResultByParameters data service</w:t>
            </w:r>
          </w:p>
        </w:tc>
        <w:tc>
          <w:tcPr>
            <w:tcW w:w="1974" w:type="dxa"/>
          </w:tcPr>
          <w:p w14:paraId="0ADFF617" w14:textId="17772EC9" w:rsidR="00B65B09" w:rsidRDefault="00AD0F45">
            <w:r w:rsidRPr="00C13B08">
              <w:t>2.0</w:t>
            </w:r>
            <w:r>
              <w:t>, 2.1, 2.2</w:t>
            </w:r>
          </w:p>
        </w:tc>
        <w:tc>
          <w:tcPr>
            <w:tcW w:w="3121" w:type="dxa"/>
          </w:tcPr>
          <w:p w14:paraId="4CF089FA" w14:textId="77777777" w:rsidR="00B65B09" w:rsidRPr="00C13B08" w:rsidRDefault="00B65B09" w:rsidP="00E20B0C"/>
        </w:tc>
      </w:tr>
      <w:tr w:rsidR="00B65B09" w:rsidRPr="001217BA" w14:paraId="195DDB9A" w14:textId="77777777" w:rsidTr="001217BA">
        <w:tc>
          <w:tcPr>
            <w:tcW w:w="3833" w:type="dxa"/>
          </w:tcPr>
          <w:p w14:paraId="27793B26" w14:textId="77777777" w:rsidR="00B65B09" w:rsidRPr="001217BA" w:rsidRDefault="00B65B09" w:rsidP="001217BA">
            <w:pPr>
              <w:autoSpaceDE w:val="0"/>
              <w:autoSpaceDN w:val="0"/>
              <w:adjustRightInd w:val="0"/>
              <w:spacing w:before="0"/>
              <w:rPr>
                <w:szCs w:val="22"/>
              </w:rPr>
            </w:pPr>
            <w:r w:rsidRPr="001217BA">
              <w:rPr>
                <w:szCs w:val="22"/>
              </w:rPr>
              <w:t>GetDomainValueByElementName data service</w:t>
            </w:r>
          </w:p>
        </w:tc>
        <w:tc>
          <w:tcPr>
            <w:tcW w:w="1974" w:type="dxa"/>
          </w:tcPr>
          <w:p w14:paraId="70DEE762" w14:textId="703A8BDE" w:rsidR="00B65B09" w:rsidRPr="00C13B08" w:rsidRDefault="00AD0F45" w:rsidP="001217BA">
            <w:pPr>
              <w:jc w:val="both"/>
            </w:pPr>
            <w:r>
              <w:t xml:space="preserve">1.0, </w:t>
            </w:r>
            <w:r w:rsidRPr="00C13B08">
              <w:t>2.0</w:t>
            </w:r>
            <w:r>
              <w:t>, 2.1, 2.2</w:t>
            </w:r>
          </w:p>
        </w:tc>
        <w:tc>
          <w:tcPr>
            <w:tcW w:w="3121" w:type="dxa"/>
          </w:tcPr>
          <w:p w14:paraId="325F9EDA" w14:textId="77777777" w:rsidR="00B65B09" w:rsidRPr="00C13B08" w:rsidRDefault="00B65B09" w:rsidP="00E20B0C"/>
        </w:tc>
      </w:tr>
      <w:tr w:rsidR="00B65B09" w:rsidRPr="001217BA" w14:paraId="07C48209" w14:textId="77777777" w:rsidTr="001217BA">
        <w:tc>
          <w:tcPr>
            <w:tcW w:w="3833" w:type="dxa"/>
          </w:tcPr>
          <w:p w14:paraId="40BE6495" w14:textId="77777777" w:rsidR="00B65B09" w:rsidRPr="001217BA" w:rsidRDefault="00B65B09" w:rsidP="001217BA">
            <w:pPr>
              <w:jc w:val="both"/>
              <w:rPr>
                <w:szCs w:val="22"/>
              </w:rPr>
            </w:pPr>
            <w:r w:rsidRPr="001217BA">
              <w:rPr>
                <w:szCs w:val="22"/>
              </w:rPr>
              <w:t>GetTransactionHistoryByParameters data service</w:t>
            </w:r>
          </w:p>
        </w:tc>
        <w:tc>
          <w:tcPr>
            <w:tcW w:w="1974" w:type="dxa"/>
          </w:tcPr>
          <w:p w14:paraId="63258676" w14:textId="3ABE11E6" w:rsidR="00B65B09" w:rsidRPr="00C13B08" w:rsidRDefault="00AD0F45" w:rsidP="001217BA">
            <w:pPr>
              <w:jc w:val="both"/>
            </w:pPr>
            <w:r>
              <w:t xml:space="preserve">1.0, </w:t>
            </w:r>
            <w:r w:rsidRPr="00C13B08">
              <w:t>2.0</w:t>
            </w:r>
            <w:r>
              <w:t>, 2.1, 2.2</w:t>
            </w:r>
          </w:p>
        </w:tc>
        <w:tc>
          <w:tcPr>
            <w:tcW w:w="3121" w:type="dxa"/>
          </w:tcPr>
          <w:p w14:paraId="31A45102" w14:textId="77777777" w:rsidR="00B65B09" w:rsidRPr="00C13B08" w:rsidRDefault="00B65B09" w:rsidP="00E20B0C"/>
        </w:tc>
      </w:tr>
      <w:tr w:rsidR="00201457" w:rsidRPr="001217BA" w14:paraId="52CB42BB" w14:textId="77777777" w:rsidTr="001217BA">
        <w:tc>
          <w:tcPr>
            <w:tcW w:w="3833" w:type="dxa"/>
          </w:tcPr>
          <w:p w14:paraId="18BD519D" w14:textId="77777777" w:rsidR="00201457" w:rsidRPr="001217BA" w:rsidRDefault="00201457" w:rsidP="003B67AF">
            <w:pPr>
              <w:autoSpaceDE w:val="0"/>
              <w:autoSpaceDN w:val="0"/>
              <w:adjustRightInd w:val="0"/>
              <w:spacing w:before="0"/>
              <w:rPr>
                <w:szCs w:val="22"/>
              </w:rPr>
            </w:pPr>
          </w:p>
        </w:tc>
        <w:tc>
          <w:tcPr>
            <w:tcW w:w="1974" w:type="dxa"/>
          </w:tcPr>
          <w:p w14:paraId="31F0AC4F" w14:textId="77777777" w:rsidR="00201457" w:rsidRPr="00C13B08" w:rsidRDefault="00201457" w:rsidP="001217BA">
            <w:pPr>
              <w:jc w:val="both"/>
            </w:pPr>
          </w:p>
        </w:tc>
        <w:tc>
          <w:tcPr>
            <w:tcW w:w="3121" w:type="dxa"/>
          </w:tcPr>
          <w:p w14:paraId="790F15FB" w14:textId="77777777" w:rsidR="00201457" w:rsidRDefault="00201457" w:rsidP="00E20B0C"/>
        </w:tc>
      </w:tr>
    </w:tbl>
    <w:p w14:paraId="5ACBE636" w14:textId="77777777" w:rsidR="00E93886" w:rsidRDefault="00E93886" w:rsidP="00E93886">
      <w:pPr>
        <w:pStyle w:val="StyleHeading2LatinArial"/>
        <w:numPr>
          <w:ilvl w:val="0"/>
          <w:numId w:val="0"/>
        </w:numPr>
      </w:pPr>
    </w:p>
    <w:p w14:paraId="5B4B7D22" w14:textId="77777777" w:rsidR="00E93886" w:rsidRDefault="00E93886" w:rsidP="00E93886">
      <w:pPr>
        <w:pStyle w:val="StyleHeading2LatinArial"/>
      </w:pPr>
      <w:bookmarkStart w:id="42" w:name="_Toc21524527"/>
      <w:r>
        <w:t>Business Rule Change History</w:t>
      </w:r>
      <w:bookmarkEnd w:id="42"/>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3" w:author="Rick Cooke" w:date="2017-01-09T13:03:00Z">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048"/>
        <w:gridCol w:w="1885"/>
        <w:gridCol w:w="2995"/>
        <w:tblGridChange w:id="44">
          <w:tblGrid>
            <w:gridCol w:w="4048"/>
            <w:gridCol w:w="1885"/>
            <w:gridCol w:w="2995"/>
          </w:tblGrid>
        </w:tblGridChange>
      </w:tblGrid>
      <w:tr w:rsidR="00E93886" w:rsidRPr="001217BA" w14:paraId="5CEB1B85" w14:textId="77777777" w:rsidTr="00A66C03">
        <w:tc>
          <w:tcPr>
            <w:tcW w:w="4048" w:type="dxa"/>
            <w:tcPrChange w:id="45" w:author="Rick Cooke" w:date="2017-01-09T13:03:00Z">
              <w:tcPr>
                <w:tcW w:w="4048" w:type="dxa"/>
              </w:tcPr>
            </w:tcPrChange>
          </w:tcPr>
          <w:p w14:paraId="7A0C612E" w14:textId="77777777" w:rsidR="00E93886" w:rsidRPr="001217BA" w:rsidRDefault="00E93886">
            <w:pPr>
              <w:rPr>
                <w:b/>
              </w:rPr>
            </w:pPr>
            <w:r w:rsidRPr="001217BA">
              <w:rPr>
                <w:b/>
              </w:rPr>
              <w:t>Business Rule Change</w:t>
            </w:r>
          </w:p>
        </w:tc>
        <w:tc>
          <w:tcPr>
            <w:tcW w:w="1885" w:type="dxa"/>
            <w:tcPrChange w:id="46" w:author="Rick Cooke" w:date="2017-01-09T13:03:00Z">
              <w:tcPr>
                <w:tcW w:w="1885" w:type="dxa"/>
              </w:tcPr>
            </w:tcPrChange>
          </w:tcPr>
          <w:p w14:paraId="47F92E20" w14:textId="77777777" w:rsidR="00E93886" w:rsidRPr="001217BA" w:rsidRDefault="00E93886">
            <w:pPr>
              <w:rPr>
                <w:b/>
              </w:rPr>
            </w:pPr>
            <w:r w:rsidRPr="001217BA">
              <w:rPr>
                <w:b/>
              </w:rPr>
              <w:t>Date of Change</w:t>
            </w:r>
          </w:p>
        </w:tc>
        <w:tc>
          <w:tcPr>
            <w:tcW w:w="2995" w:type="dxa"/>
            <w:tcPrChange w:id="47" w:author="Rick Cooke" w:date="2017-01-09T13:03:00Z">
              <w:tcPr>
                <w:tcW w:w="2995" w:type="dxa"/>
              </w:tcPr>
            </w:tcPrChange>
          </w:tcPr>
          <w:p w14:paraId="3D6B6AC0" w14:textId="77777777" w:rsidR="00E93886" w:rsidRPr="001217BA" w:rsidRDefault="00E93886">
            <w:pPr>
              <w:rPr>
                <w:b/>
              </w:rPr>
            </w:pPr>
            <w:r w:rsidRPr="001217BA">
              <w:rPr>
                <w:b/>
              </w:rPr>
              <w:t>Explanation (optional)</w:t>
            </w:r>
          </w:p>
        </w:tc>
      </w:tr>
      <w:tr w:rsidR="00E93886" w:rsidRPr="00C13B08" w14:paraId="244A5717" w14:textId="77777777" w:rsidTr="00A66C03">
        <w:tc>
          <w:tcPr>
            <w:tcW w:w="4048" w:type="dxa"/>
            <w:tcPrChange w:id="48" w:author="Rick Cooke" w:date="2017-01-09T13:03:00Z">
              <w:tcPr>
                <w:tcW w:w="4048" w:type="dxa"/>
              </w:tcPr>
            </w:tcPrChange>
          </w:tcPr>
          <w:p w14:paraId="428B9A01" w14:textId="77777777" w:rsidR="00E93886" w:rsidRPr="001217BA" w:rsidRDefault="00C13B08">
            <w:pPr>
              <w:rPr>
                <w:rFonts w:ascii="Arial" w:hAnsi="Arial" w:cs="Arial"/>
                <w:sz w:val="20"/>
                <w:szCs w:val="20"/>
              </w:rPr>
            </w:pPr>
            <w:r w:rsidRPr="001217BA">
              <w:rPr>
                <w:rFonts w:ascii="Arial" w:hAnsi="Arial" w:cs="Arial"/>
                <w:sz w:val="20"/>
                <w:szCs w:val="20"/>
              </w:rPr>
              <w:t>When SampleTissueTaxonomicName or SampleTissueAnatomyName is reported, both must be reported.</w:t>
            </w:r>
          </w:p>
        </w:tc>
        <w:tc>
          <w:tcPr>
            <w:tcW w:w="1885" w:type="dxa"/>
            <w:tcPrChange w:id="49" w:author="Rick Cooke" w:date="2017-01-09T13:03:00Z">
              <w:tcPr>
                <w:tcW w:w="1885" w:type="dxa"/>
              </w:tcPr>
            </w:tcPrChange>
          </w:tcPr>
          <w:p w14:paraId="009FE64B" w14:textId="77777777" w:rsidR="00E93886" w:rsidRPr="001217BA" w:rsidRDefault="008A5939">
            <w:pPr>
              <w:rPr>
                <w:rFonts w:ascii="Arial" w:hAnsi="Arial" w:cs="Arial"/>
                <w:sz w:val="20"/>
                <w:szCs w:val="20"/>
              </w:rPr>
            </w:pPr>
            <w:r w:rsidRPr="001217BA">
              <w:rPr>
                <w:rFonts w:ascii="Arial" w:hAnsi="Arial" w:cs="Arial"/>
                <w:sz w:val="20"/>
                <w:szCs w:val="20"/>
              </w:rPr>
              <w:t xml:space="preserve">WQX 2.0 (July </w:t>
            </w:r>
            <w:r w:rsidR="00C13B08" w:rsidRPr="001217BA">
              <w:rPr>
                <w:rFonts w:ascii="Arial" w:hAnsi="Arial" w:cs="Arial"/>
                <w:sz w:val="20"/>
                <w:szCs w:val="20"/>
              </w:rPr>
              <w:t>2008</w:t>
            </w:r>
            <w:r w:rsidRPr="001217BA">
              <w:rPr>
                <w:rFonts w:ascii="Arial" w:hAnsi="Arial" w:cs="Arial"/>
                <w:sz w:val="20"/>
                <w:szCs w:val="20"/>
              </w:rPr>
              <w:t>)</w:t>
            </w:r>
          </w:p>
        </w:tc>
        <w:tc>
          <w:tcPr>
            <w:tcW w:w="2995" w:type="dxa"/>
            <w:tcPrChange w:id="50" w:author="Rick Cooke" w:date="2017-01-09T13:03:00Z">
              <w:tcPr>
                <w:tcW w:w="2995" w:type="dxa"/>
              </w:tcPr>
            </w:tcPrChange>
          </w:tcPr>
          <w:p w14:paraId="11527B21" w14:textId="77777777" w:rsidR="00E93886" w:rsidRPr="001217BA" w:rsidRDefault="00C13B08">
            <w:pPr>
              <w:rPr>
                <w:rFonts w:ascii="Arial" w:hAnsi="Arial" w:cs="Arial"/>
                <w:sz w:val="20"/>
                <w:szCs w:val="20"/>
              </w:rPr>
            </w:pPr>
            <w:r w:rsidRPr="001217BA">
              <w:rPr>
                <w:rFonts w:ascii="Arial" w:hAnsi="Arial" w:cs="Arial"/>
                <w:sz w:val="20"/>
                <w:szCs w:val="20"/>
              </w:rPr>
              <w:t>Rule dropped</w:t>
            </w:r>
          </w:p>
        </w:tc>
      </w:tr>
      <w:tr w:rsidR="00C13B08" w:rsidRPr="00C13B08" w14:paraId="3D9D3DF4" w14:textId="77777777" w:rsidTr="00A66C03">
        <w:tc>
          <w:tcPr>
            <w:tcW w:w="4048" w:type="dxa"/>
            <w:tcPrChange w:id="51" w:author="Rick Cooke" w:date="2017-01-09T13:03:00Z">
              <w:tcPr>
                <w:tcW w:w="4048" w:type="dxa"/>
              </w:tcPr>
            </w:tcPrChange>
          </w:tcPr>
          <w:p w14:paraId="52FBD1E0" w14:textId="77777777" w:rsidR="00C13B08" w:rsidRPr="001217BA" w:rsidRDefault="004855FD">
            <w:pPr>
              <w:rPr>
                <w:rFonts w:ascii="Arial" w:hAnsi="Arial" w:cs="Arial"/>
                <w:sz w:val="20"/>
                <w:szCs w:val="20"/>
              </w:rPr>
            </w:pPr>
            <w:r w:rsidRPr="001217BA">
              <w:rPr>
                <w:rFonts w:ascii="Arial" w:hAnsi="Arial" w:cs="Arial"/>
                <w:sz w:val="20"/>
                <w:szCs w:val="20"/>
              </w:rPr>
              <w:t>When ResultDetectionConditionText is 'Not Detected', DetectionQuantitationLimitTypeName and DetectionQuantitationLimitMeasure must be reported</w:t>
            </w:r>
          </w:p>
        </w:tc>
        <w:tc>
          <w:tcPr>
            <w:tcW w:w="1885" w:type="dxa"/>
            <w:tcPrChange w:id="52" w:author="Rick Cooke" w:date="2017-01-09T13:03:00Z">
              <w:tcPr>
                <w:tcW w:w="1885" w:type="dxa"/>
              </w:tcPr>
            </w:tcPrChange>
          </w:tcPr>
          <w:p w14:paraId="21AF6FA2" w14:textId="77777777" w:rsidR="00C13B08" w:rsidRPr="001217BA" w:rsidRDefault="008A5939">
            <w:pPr>
              <w:rPr>
                <w:rFonts w:ascii="Arial" w:hAnsi="Arial" w:cs="Arial"/>
                <w:sz w:val="20"/>
                <w:szCs w:val="20"/>
              </w:rPr>
            </w:pPr>
            <w:r w:rsidRPr="001217BA">
              <w:rPr>
                <w:rFonts w:ascii="Arial" w:hAnsi="Arial" w:cs="Arial"/>
                <w:sz w:val="20"/>
                <w:szCs w:val="20"/>
              </w:rPr>
              <w:t>WQX 2.0 (July 2008)</w:t>
            </w:r>
          </w:p>
        </w:tc>
        <w:tc>
          <w:tcPr>
            <w:tcW w:w="2995" w:type="dxa"/>
            <w:tcPrChange w:id="53" w:author="Rick Cooke" w:date="2017-01-09T13:03:00Z">
              <w:tcPr>
                <w:tcW w:w="2995" w:type="dxa"/>
              </w:tcPr>
            </w:tcPrChange>
          </w:tcPr>
          <w:p w14:paraId="625A4F33" w14:textId="77777777" w:rsidR="00C13B08" w:rsidRPr="001217BA" w:rsidRDefault="004855FD">
            <w:pPr>
              <w:rPr>
                <w:rFonts w:ascii="Arial" w:hAnsi="Arial" w:cs="Arial"/>
                <w:sz w:val="20"/>
                <w:szCs w:val="20"/>
              </w:rPr>
            </w:pPr>
            <w:r w:rsidRPr="001217BA">
              <w:rPr>
                <w:rFonts w:ascii="Arial" w:hAnsi="Arial" w:cs="Arial"/>
                <w:sz w:val="20"/>
                <w:szCs w:val="20"/>
              </w:rPr>
              <w:t>Expanded to include 'Present Above Quantification Limit' and 'Present Below Quantification Limit'</w:t>
            </w:r>
          </w:p>
        </w:tc>
      </w:tr>
      <w:tr w:rsidR="008A5939" w:rsidRPr="00C13B08" w14:paraId="30D3C46F" w14:textId="77777777" w:rsidTr="00A66C03">
        <w:tc>
          <w:tcPr>
            <w:tcW w:w="4048" w:type="dxa"/>
            <w:tcPrChange w:id="54" w:author="Rick Cooke" w:date="2017-01-09T13:03:00Z">
              <w:tcPr>
                <w:tcW w:w="4048" w:type="dxa"/>
              </w:tcPr>
            </w:tcPrChange>
          </w:tcPr>
          <w:p w14:paraId="545E9F18" w14:textId="77777777" w:rsidR="008A5939" w:rsidRPr="001217BA" w:rsidRDefault="008A5939">
            <w:pPr>
              <w:rPr>
                <w:rFonts w:ascii="Arial" w:hAnsi="Arial" w:cs="Arial"/>
                <w:sz w:val="20"/>
                <w:szCs w:val="20"/>
              </w:rPr>
            </w:pPr>
            <w:r w:rsidRPr="001217BA">
              <w:rPr>
                <w:rFonts w:ascii="Arial" w:hAnsi="Arial" w:cs="Arial"/>
                <w:sz w:val="20"/>
                <w:szCs w:val="20"/>
              </w:rPr>
              <w:t>Element name for "SampleTissueTaxonomicName" was changed to "SubjectTaxonomicName" in WQX 2.0.</w:t>
            </w:r>
          </w:p>
        </w:tc>
        <w:tc>
          <w:tcPr>
            <w:tcW w:w="1885" w:type="dxa"/>
            <w:tcPrChange w:id="55" w:author="Rick Cooke" w:date="2017-01-09T13:03:00Z">
              <w:tcPr>
                <w:tcW w:w="1885" w:type="dxa"/>
              </w:tcPr>
            </w:tcPrChange>
          </w:tcPr>
          <w:p w14:paraId="4D0A334F" w14:textId="77777777" w:rsidR="008A5939" w:rsidRPr="001217BA" w:rsidRDefault="008A5939">
            <w:pPr>
              <w:rPr>
                <w:rFonts w:ascii="Arial" w:hAnsi="Arial" w:cs="Arial"/>
                <w:sz w:val="20"/>
                <w:szCs w:val="20"/>
              </w:rPr>
            </w:pPr>
            <w:r w:rsidRPr="001217BA">
              <w:rPr>
                <w:rFonts w:ascii="Arial" w:hAnsi="Arial" w:cs="Arial"/>
                <w:sz w:val="20"/>
                <w:szCs w:val="20"/>
              </w:rPr>
              <w:t>WQX 2.0 (July 2008)</w:t>
            </w:r>
          </w:p>
        </w:tc>
        <w:tc>
          <w:tcPr>
            <w:tcW w:w="2995" w:type="dxa"/>
            <w:tcPrChange w:id="56" w:author="Rick Cooke" w:date="2017-01-09T13:03:00Z">
              <w:tcPr>
                <w:tcW w:w="2995" w:type="dxa"/>
              </w:tcPr>
            </w:tcPrChange>
          </w:tcPr>
          <w:p w14:paraId="1B5F4481" w14:textId="77777777" w:rsidR="008A5939" w:rsidRPr="001217BA" w:rsidRDefault="008A5939">
            <w:pPr>
              <w:rPr>
                <w:rFonts w:ascii="Arial" w:hAnsi="Arial" w:cs="Arial"/>
                <w:sz w:val="20"/>
                <w:szCs w:val="20"/>
              </w:rPr>
            </w:pPr>
            <w:r w:rsidRPr="001217BA">
              <w:rPr>
                <w:rFonts w:ascii="Arial" w:hAnsi="Arial" w:cs="Arial"/>
                <w:sz w:val="20"/>
                <w:szCs w:val="20"/>
              </w:rPr>
              <w:t xml:space="preserve">SampleTissueTaxonomicName and SampleTissueAnatomyName moved from being part of an Activity in WQX 1.0 to part of a Result in WQX 2.0. Taxonomic Name is no longer only used for tissue samples so the name was changed to SubjectTaxonomicName </w:t>
            </w:r>
          </w:p>
        </w:tc>
      </w:tr>
      <w:tr w:rsidR="00091CEB" w:rsidRPr="00C13B08" w14:paraId="5832EE93" w14:textId="77777777" w:rsidTr="00A66C03">
        <w:tc>
          <w:tcPr>
            <w:tcW w:w="4048" w:type="dxa"/>
            <w:tcPrChange w:id="57" w:author="Rick Cooke" w:date="2017-01-09T13:03:00Z">
              <w:tcPr>
                <w:tcW w:w="4048" w:type="dxa"/>
              </w:tcPr>
            </w:tcPrChange>
          </w:tcPr>
          <w:p w14:paraId="4723994F" w14:textId="77777777" w:rsidR="00091CEB" w:rsidRPr="001217BA" w:rsidRDefault="00091CEB">
            <w:pPr>
              <w:rPr>
                <w:rFonts w:ascii="Arial" w:hAnsi="Arial" w:cs="Arial"/>
                <w:sz w:val="20"/>
                <w:szCs w:val="20"/>
              </w:rPr>
            </w:pPr>
            <w:r w:rsidRPr="001217BA">
              <w:rPr>
                <w:rFonts w:ascii="Arial" w:hAnsi="Arial" w:cs="Arial"/>
                <w:sz w:val="20"/>
                <w:szCs w:val="20"/>
              </w:rPr>
              <w:t xml:space="preserve">Additional Business Rules have been created that relate to new elements in WQX 2.0.  </w:t>
            </w:r>
          </w:p>
        </w:tc>
        <w:tc>
          <w:tcPr>
            <w:tcW w:w="1885" w:type="dxa"/>
            <w:tcPrChange w:id="58" w:author="Rick Cooke" w:date="2017-01-09T13:03:00Z">
              <w:tcPr>
                <w:tcW w:w="1885" w:type="dxa"/>
              </w:tcPr>
            </w:tcPrChange>
          </w:tcPr>
          <w:p w14:paraId="3BBD5460" w14:textId="77777777" w:rsidR="00091CEB" w:rsidRPr="001217BA" w:rsidRDefault="00091CEB">
            <w:pPr>
              <w:rPr>
                <w:rFonts w:ascii="Arial" w:hAnsi="Arial" w:cs="Arial"/>
                <w:sz w:val="20"/>
                <w:szCs w:val="20"/>
              </w:rPr>
            </w:pPr>
            <w:r w:rsidRPr="001217BA">
              <w:rPr>
                <w:rFonts w:ascii="Arial" w:hAnsi="Arial" w:cs="Arial"/>
                <w:sz w:val="20"/>
                <w:szCs w:val="20"/>
              </w:rPr>
              <w:t>WQX 2.0 (July 2008)</w:t>
            </w:r>
          </w:p>
        </w:tc>
        <w:tc>
          <w:tcPr>
            <w:tcW w:w="2995" w:type="dxa"/>
            <w:tcPrChange w:id="59" w:author="Rick Cooke" w:date="2017-01-09T13:03:00Z">
              <w:tcPr>
                <w:tcW w:w="2995" w:type="dxa"/>
              </w:tcPr>
            </w:tcPrChange>
          </w:tcPr>
          <w:p w14:paraId="695AB732" w14:textId="77777777" w:rsidR="00091CEB" w:rsidRPr="001217BA" w:rsidRDefault="00091CEB">
            <w:pPr>
              <w:rPr>
                <w:rFonts w:ascii="Arial" w:hAnsi="Arial" w:cs="Arial"/>
                <w:sz w:val="20"/>
                <w:szCs w:val="20"/>
              </w:rPr>
            </w:pPr>
            <w:r w:rsidRPr="001217BA">
              <w:rPr>
                <w:rFonts w:ascii="Arial" w:hAnsi="Arial" w:cs="Arial"/>
                <w:sz w:val="20"/>
                <w:szCs w:val="20"/>
              </w:rPr>
              <w:t>See section 4.1.1 for a complete list of rules.</w:t>
            </w:r>
          </w:p>
        </w:tc>
      </w:tr>
      <w:tr w:rsidR="00091CEB" w:rsidRPr="00C13B08" w14:paraId="148D914F" w14:textId="77777777" w:rsidTr="00A66C03">
        <w:tc>
          <w:tcPr>
            <w:tcW w:w="4048" w:type="dxa"/>
            <w:tcPrChange w:id="60" w:author="Rick Cooke" w:date="2017-01-09T13:03:00Z">
              <w:tcPr>
                <w:tcW w:w="4048" w:type="dxa"/>
              </w:tcPr>
            </w:tcPrChange>
          </w:tcPr>
          <w:p w14:paraId="34F76F72" w14:textId="77777777" w:rsidR="00091CEB" w:rsidRPr="001217BA" w:rsidRDefault="00B807F8">
            <w:pPr>
              <w:rPr>
                <w:rFonts w:ascii="Arial" w:hAnsi="Arial" w:cs="Arial"/>
                <w:sz w:val="20"/>
                <w:szCs w:val="20"/>
              </w:rPr>
            </w:pPr>
            <w:r>
              <w:rPr>
                <w:rFonts w:ascii="Arial" w:hAnsi="Arial" w:cs="Arial"/>
                <w:sz w:val="20"/>
                <w:szCs w:val="20"/>
              </w:rPr>
              <w:t>Rule #15 changed to "</w:t>
            </w:r>
            <w:r w:rsidRPr="00B807F8">
              <w:rPr>
                <w:rFonts w:ascii="Arial" w:hAnsi="Arial" w:cs="Arial"/>
                <w:sz w:val="20"/>
                <w:szCs w:val="20"/>
              </w:rPr>
              <w:t>CharacteristicName and ResultStatusIdentifier must b</w:t>
            </w:r>
            <w:r>
              <w:rPr>
                <w:rFonts w:ascii="Arial" w:hAnsi="Arial" w:cs="Arial"/>
                <w:sz w:val="20"/>
                <w:szCs w:val="20"/>
              </w:rPr>
              <w:t>e reported"</w:t>
            </w:r>
          </w:p>
        </w:tc>
        <w:tc>
          <w:tcPr>
            <w:tcW w:w="1885" w:type="dxa"/>
            <w:tcPrChange w:id="61" w:author="Rick Cooke" w:date="2017-01-09T13:03:00Z">
              <w:tcPr>
                <w:tcW w:w="1885" w:type="dxa"/>
              </w:tcPr>
            </w:tcPrChange>
          </w:tcPr>
          <w:p w14:paraId="137B2D6D" w14:textId="77777777" w:rsidR="00091CEB" w:rsidRPr="001217BA" w:rsidRDefault="00091CEB">
            <w:pPr>
              <w:rPr>
                <w:rFonts w:ascii="Arial" w:hAnsi="Arial" w:cs="Arial"/>
                <w:sz w:val="20"/>
                <w:szCs w:val="20"/>
              </w:rPr>
            </w:pPr>
            <w:r>
              <w:rPr>
                <w:rFonts w:ascii="Arial" w:hAnsi="Arial" w:cs="Arial"/>
                <w:sz w:val="20"/>
                <w:szCs w:val="20"/>
              </w:rPr>
              <w:t>WQX 2.</w:t>
            </w:r>
            <w:r w:rsidR="009E16E4">
              <w:rPr>
                <w:rFonts w:ascii="Arial" w:hAnsi="Arial" w:cs="Arial"/>
                <w:sz w:val="20"/>
                <w:szCs w:val="20"/>
              </w:rPr>
              <w:t>1</w:t>
            </w:r>
            <w:r>
              <w:rPr>
                <w:rFonts w:ascii="Arial" w:hAnsi="Arial" w:cs="Arial"/>
                <w:sz w:val="20"/>
                <w:szCs w:val="20"/>
              </w:rPr>
              <w:t xml:space="preserve"> (</w:t>
            </w:r>
            <w:r w:rsidR="009E16E4">
              <w:rPr>
                <w:rFonts w:ascii="Arial" w:hAnsi="Arial" w:cs="Arial"/>
                <w:sz w:val="20"/>
                <w:szCs w:val="20"/>
              </w:rPr>
              <w:t>June</w:t>
            </w:r>
            <w:r>
              <w:rPr>
                <w:rFonts w:ascii="Arial" w:hAnsi="Arial" w:cs="Arial"/>
                <w:sz w:val="20"/>
                <w:szCs w:val="20"/>
              </w:rPr>
              <w:t xml:space="preserve"> 2012)</w:t>
            </w:r>
          </w:p>
        </w:tc>
        <w:tc>
          <w:tcPr>
            <w:tcW w:w="2995" w:type="dxa"/>
            <w:tcPrChange w:id="62" w:author="Rick Cooke" w:date="2017-01-09T13:03:00Z">
              <w:tcPr>
                <w:tcW w:w="2995" w:type="dxa"/>
              </w:tcPr>
            </w:tcPrChange>
          </w:tcPr>
          <w:p w14:paraId="778A6D3C" w14:textId="77777777" w:rsidR="00091CEB" w:rsidRPr="001217BA" w:rsidRDefault="00091CEB">
            <w:pPr>
              <w:rPr>
                <w:rFonts w:ascii="Arial" w:hAnsi="Arial" w:cs="Arial"/>
                <w:sz w:val="20"/>
                <w:szCs w:val="20"/>
              </w:rPr>
            </w:pPr>
          </w:p>
        </w:tc>
      </w:tr>
      <w:tr w:rsidR="00A81FC6" w:rsidRPr="00C13B08" w14:paraId="4B39F5EE" w14:textId="77777777" w:rsidTr="00A66C03">
        <w:tc>
          <w:tcPr>
            <w:tcW w:w="4048" w:type="dxa"/>
            <w:tcPrChange w:id="63" w:author="Rick Cooke" w:date="2017-01-09T13:03:00Z">
              <w:tcPr>
                <w:tcW w:w="4048" w:type="dxa"/>
              </w:tcPr>
            </w:tcPrChange>
          </w:tcPr>
          <w:p w14:paraId="160C3694" w14:textId="3D042478" w:rsidR="00A81FC6" w:rsidRDefault="00693049">
            <w:pPr>
              <w:rPr>
                <w:rFonts w:ascii="Arial" w:hAnsi="Arial" w:cs="Arial"/>
                <w:sz w:val="20"/>
                <w:szCs w:val="20"/>
              </w:rPr>
            </w:pPr>
            <w:r>
              <w:rPr>
                <w:rFonts w:ascii="Arial" w:hAnsi="Arial" w:cs="Arial"/>
                <w:sz w:val="20"/>
                <w:szCs w:val="20"/>
              </w:rPr>
              <w:t>Rule #32</w:t>
            </w:r>
            <w:r w:rsidR="00A81FC6">
              <w:rPr>
                <w:rFonts w:ascii="Arial" w:hAnsi="Arial" w:cs="Arial"/>
                <w:sz w:val="20"/>
                <w:szCs w:val="20"/>
              </w:rPr>
              <w:t xml:space="preserve"> added:  "</w:t>
            </w:r>
            <w:r w:rsidR="00A81FC6" w:rsidRPr="00A81FC6">
              <w:rPr>
                <w:rFonts w:ascii="Arial" w:hAnsi="Arial" w:cs="Arial"/>
                <w:sz w:val="20"/>
                <w:szCs w:val="20"/>
              </w:rPr>
              <w:t xml:space="preserve">Biological Intent Name and Subject Taxonomic Name must be reported when Activity Media Name is </w:t>
            </w:r>
            <w:r w:rsidR="00A81FC6">
              <w:rPr>
                <w:rFonts w:ascii="Arial" w:hAnsi="Arial" w:cs="Arial"/>
                <w:sz w:val="20"/>
                <w:szCs w:val="20"/>
              </w:rPr>
              <w:t>'</w:t>
            </w:r>
            <w:r w:rsidR="00A81FC6" w:rsidRPr="00A81FC6">
              <w:rPr>
                <w:rFonts w:ascii="Arial" w:hAnsi="Arial" w:cs="Arial"/>
                <w:sz w:val="20"/>
                <w:szCs w:val="20"/>
              </w:rPr>
              <w:t>Biological</w:t>
            </w:r>
            <w:r w:rsidR="00A81FC6">
              <w:rPr>
                <w:rFonts w:ascii="Arial" w:hAnsi="Arial" w:cs="Arial"/>
                <w:sz w:val="20"/>
                <w:szCs w:val="20"/>
              </w:rPr>
              <w:t>'</w:t>
            </w:r>
            <w:r w:rsidR="00A81FC6" w:rsidRPr="00A81FC6">
              <w:rPr>
                <w:rFonts w:ascii="Arial" w:hAnsi="Arial" w:cs="Arial"/>
                <w:sz w:val="20"/>
                <w:szCs w:val="20"/>
              </w:rPr>
              <w:t xml:space="preserve"> or </w:t>
            </w:r>
            <w:r w:rsidR="00A81FC6">
              <w:rPr>
                <w:rFonts w:ascii="Arial" w:hAnsi="Arial" w:cs="Arial"/>
                <w:sz w:val="20"/>
                <w:szCs w:val="20"/>
              </w:rPr>
              <w:t>'Tissue'"</w:t>
            </w:r>
          </w:p>
        </w:tc>
        <w:tc>
          <w:tcPr>
            <w:tcW w:w="1885" w:type="dxa"/>
            <w:tcPrChange w:id="64" w:author="Rick Cooke" w:date="2017-01-09T13:03:00Z">
              <w:tcPr>
                <w:tcW w:w="1885" w:type="dxa"/>
              </w:tcPr>
            </w:tcPrChange>
          </w:tcPr>
          <w:p w14:paraId="6D968C0D" w14:textId="77777777" w:rsidR="00A81FC6" w:rsidRDefault="00A81FC6">
            <w:pPr>
              <w:rPr>
                <w:rFonts w:ascii="Arial" w:hAnsi="Arial" w:cs="Arial"/>
                <w:sz w:val="20"/>
                <w:szCs w:val="20"/>
              </w:rPr>
            </w:pPr>
            <w:r>
              <w:rPr>
                <w:rFonts w:ascii="Arial" w:hAnsi="Arial" w:cs="Arial"/>
                <w:sz w:val="20"/>
                <w:szCs w:val="20"/>
              </w:rPr>
              <w:t>WQX 2.0 (July 2008)</w:t>
            </w:r>
          </w:p>
        </w:tc>
        <w:tc>
          <w:tcPr>
            <w:tcW w:w="2995" w:type="dxa"/>
            <w:tcPrChange w:id="65" w:author="Rick Cooke" w:date="2017-01-09T13:03:00Z">
              <w:tcPr>
                <w:tcW w:w="2995" w:type="dxa"/>
              </w:tcPr>
            </w:tcPrChange>
          </w:tcPr>
          <w:p w14:paraId="4387C915" w14:textId="77777777" w:rsidR="00A81FC6" w:rsidRPr="001217BA" w:rsidRDefault="00A81FC6">
            <w:pPr>
              <w:rPr>
                <w:rFonts w:ascii="Arial" w:hAnsi="Arial" w:cs="Arial"/>
                <w:sz w:val="20"/>
                <w:szCs w:val="20"/>
              </w:rPr>
            </w:pPr>
            <w:r>
              <w:rPr>
                <w:rFonts w:ascii="Arial" w:hAnsi="Arial" w:cs="Arial"/>
                <w:sz w:val="20"/>
                <w:szCs w:val="20"/>
              </w:rPr>
              <w:t>Rule has been in place, since WQX Web 2.0, but was not documented until FCD 2.1d</w:t>
            </w:r>
          </w:p>
        </w:tc>
      </w:tr>
      <w:tr w:rsidR="00EB242B" w:rsidRPr="00C13B08" w14:paraId="679B0714" w14:textId="77777777" w:rsidTr="00A66C03">
        <w:trPr>
          <w:ins w:id="66" w:author="Rick Cooke" w:date="2017-01-04T13:34:00Z"/>
        </w:trPr>
        <w:tc>
          <w:tcPr>
            <w:tcW w:w="4048" w:type="dxa"/>
            <w:tcPrChange w:id="67" w:author="Rick Cooke" w:date="2017-01-09T13:03:00Z">
              <w:tcPr>
                <w:tcW w:w="4048" w:type="dxa"/>
              </w:tcPr>
            </w:tcPrChange>
          </w:tcPr>
          <w:p w14:paraId="099C9A5C" w14:textId="77777777" w:rsidR="00EB242B" w:rsidRDefault="00EB242B">
            <w:pPr>
              <w:rPr>
                <w:ins w:id="68" w:author="Rick Cooke" w:date="2017-01-04T13:34:00Z"/>
                <w:rFonts w:ascii="Arial" w:hAnsi="Arial" w:cs="Arial"/>
                <w:sz w:val="20"/>
                <w:szCs w:val="20"/>
              </w:rPr>
            </w:pPr>
            <w:ins w:id="69" w:author="Rick Cooke" w:date="2017-01-04T13:34:00Z">
              <w:r>
                <w:rPr>
                  <w:rFonts w:ascii="Arial" w:hAnsi="Arial" w:cs="Arial"/>
                  <w:sz w:val="20"/>
                  <w:szCs w:val="20"/>
                </w:rPr>
                <w:t xml:space="preserve">Rule #22 dropped: </w:t>
              </w:r>
            </w:ins>
            <w:ins w:id="70" w:author="Rick Cooke" w:date="2017-01-04T13:36:00Z">
              <w:r>
                <w:rPr>
                  <w:rFonts w:ascii="Arial" w:hAnsi="Arial" w:cs="Arial"/>
                  <w:sz w:val="20"/>
                </w:rPr>
                <w:t>I</w:t>
              </w:r>
              <w:r w:rsidRPr="00906460">
                <w:rPr>
                  <w:rFonts w:ascii="Arial" w:hAnsi="Arial" w:cs="Arial"/>
                  <w:sz w:val="20"/>
                </w:rPr>
                <w:t xml:space="preserve">f Sample Preparation </w:t>
              </w:r>
              <w:r>
                <w:rPr>
                  <w:rFonts w:ascii="Arial" w:hAnsi="Arial" w:cs="Arial"/>
                  <w:sz w:val="20"/>
                </w:rPr>
                <w:t xml:space="preserve">block </w:t>
              </w:r>
              <w:r w:rsidRPr="00906460">
                <w:rPr>
                  <w:rFonts w:ascii="Arial" w:hAnsi="Arial" w:cs="Arial"/>
                  <w:sz w:val="20"/>
                </w:rPr>
                <w:t>is reported</w:t>
              </w:r>
              <w:r>
                <w:rPr>
                  <w:rFonts w:ascii="Arial" w:hAnsi="Arial" w:cs="Arial"/>
                  <w:sz w:val="20"/>
                </w:rPr>
                <w:t>, then</w:t>
              </w:r>
              <w:r w:rsidRPr="00906460">
                <w:rPr>
                  <w:rFonts w:ascii="Arial" w:hAnsi="Arial" w:cs="Arial"/>
                  <w:sz w:val="20"/>
                </w:rPr>
                <w:t xml:space="preserve"> </w:t>
              </w:r>
              <w:r>
                <w:rPr>
                  <w:rFonts w:ascii="Arial" w:hAnsi="Arial" w:cs="Arial"/>
                  <w:sz w:val="20"/>
                </w:rPr>
                <w:t>e</w:t>
              </w:r>
              <w:r w:rsidRPr="00906460">
                <w:rPr>
                  <w:rFonts w:ascii="Arial" w:hAnsi="Arial" w:cs="Arial"/>
                  <w:sz w:val="20"/>
                </w:rPr>
                <w:t xml:space="preserve">ither ChemicalPreservativeUsedName or ThermalPreservativeUsedName </w:t>
              </w:r>
              <w:r>
                <w:rPr>
                  <w:rFonts w:ascii="Arial" w:hAnsi="Arial" w:cs="Arial"/>
                  <w:sz w:val="20"/>
                </w:rPr>
                <w:t>must be reported.</w:t>
              </w:r>
            </w:ins>
          </w:p>
        </w:tc>
        <w:tc>
          <w:tcPr>
            <w:tcW w:w="1885" w:type="dxa"/>
            <w:tcPrChange w:id="71" w:author="Rick Cooke" w:date="2017-01-09T13:03:00Z">
              <w:tcPr>
                <w:tcW w:w="1885" w:type="dxa"/>
              </w:tcPr>
            </w:tcPrChange>
          </w:tcPr>
          <w:p w14:paraId="57DA684E" w14:textId="77777777" w:rsidR="00EB242B" w:rsidRDefault="00EB242B">
            <w:pPr>
              <w:rPr>
                <w:ins w:id="72" w:author="Rick Cooke" w:date="2017-01-04T13:34:00Z"/>
                <w:rFonts w:ascii="Arial" w:hAnsi="Arial" w:cs="Arial"/>
                <w:sz w:val="20"/>
                <w:szCs w:val="20"/>
              </w:rPr>
            </w:pPr>
            <w:ins w:id="73" w:author="Rick Cooke" w:date="2017-01-04T13:36:00Z">
              <w:r>
                <w:rPr>
                  <w:rFonts w:ascii="Arial" w:hAnsi="Arial" w:cs="Arial"/>
                  <w:sz w:val="20"/>
                  <w:szCs w:val="20"/>
                </w:rPr>
                <w:t>WQX 2.2 (January 2017)</w:t>
              </w:r>
            </w:ins>
          </w:p>
        </w:tc>
        <w:tc>
          <w:tcPr>
            <w:tcW w:w="2995" w:type="dxa"/>
            <w:tcPrChange w:id="74" w:author="Rick Cooke" w:date="2017-01-09T13:03:00Z">
              <w:tcPr>
                <w:tcW w:w="2995" w:type="dxa"/>
              </w:tcPr>
            </w:tcPrChange>
          </w:tcPr>
          <w:p w14:paraId="70E04A9B" w14:textId="77777777" w:rsidR="00EB242B" w:rsidRDefault="00EB242B">
            <w:pPr>
              <w:rPr>
                <w:ins w:id="75" w:author="Rick Cooke" w:date="2017-01-04T13:34:00Z"/>
                <w:rFonts w:ascii="Arial" w:hAnsi="Arial" w:cs="Arial"/>
                <w:sz w:val="20"/>
                <w:szCs w:val="20"/>
              </w:rPr>
            </w:pPr>
            <w:ins w:id="76" w:author="Rick Cooke" w:date="2017-01-04T13:36:00Z">
              <w:r>
                <w:rPr>
                  <w:rFonts w:ascii="Arial" w:hAnsi="Arial" w:cs="Arial"/>
                  <w:sz w:val="20"/>
                  <w:szCs w:val="20"/>
                </w:rPr>
                <w:t>Rule dropped</w:t>
              </w:r>
            </w:ins>
          </w:p>
        </w:tc>
      </w:tr>
      <w:tr w:rsidR="002018AA" w:rsidRPr="00C13B08" w14:paraId="53EAFF51" w14:textId="77777777" w:rsidTr="00A66C03">
        <w:trPr>
          <w:ins w:id="77" w:author="Rick Cooke" w:date="2017-01-04T12:36:00Z"/>
        </w:trPr>
        <w:tc>
          <w:tcPr>
            <w:tcW w:w="4048" w:type="dxa"/>
            <w:tcPrChange w:id="78" w:author="Rick Cooke" w:date="2017-01-09T13:03:00Z">
              <w:tcPr>
                <w:tcW w:w="4048" w:type="dxa"/>
              </w:tcPr>
            </w:tcPrChange>
          </w:tcPr>
          <w:p w14:paraId="416B8453" w14:textId="77777777" w:rsidR="002018AA" w:rsidRDefault="002018AA">
            <w:pPr>
              <w:rPr>
                <w:ins w:id="79" w:author="Rick Cooke" w:date="2017-01-04T12:36:00Z"/>
                <w:rFonts w:ascii="Arial" w:hAnsi="Arial" w:cs="Arial"/>
                <w:sz w:val="20"/>
                <w:szCs w:val="20"/>
              </w:rPr>
            </w:pPr>
            <w:ins w:id="80" w:author="Rick Cooke" w:date="2017-01-04T12:36:00Z">
              <w:r>
                <w:rPr>
                  <w:rFonts w:ascii="Arial" w:hAnsi="Arial" w:cs="Arial"/>
                  <w:sz w:val="20"/>
                  <w:szCs w:val="20"/>
                </w:rPr>
                <w:t>Rule #9 dropped:</w:t>
              </w:r>
            </w:ins>
            <w:ins w:id="81" w:author="Rick Cooke" w:date="2017-01-04T12:37:00Z">
              <w:r>
                <w:rPr>
                  <w:rFonts w:ascii="Arial" w:hAnsi="Arial" w:cs="Arial"/>
                  <w:sz w:val="20"/>
                  <w:szCs w:val="20"/>
                </w:rPr>
                <w:t xml:space="preserve"> </w:t>
              </w:r>
              <w:r w:rsidRPr="00417356">
                <w:rPr>
                  <w:rFonts w:ascii="Arial" w:hAnsi="Arial" w:cs="Arial"/>
                  <w:sz w:val="20"/>
                  <w:szCs w:val="20"/>
                </w:rPr>
                <w:t>When ActivityTypeCode contains the word 'Sample', SampleCollectionMethod must be reported.</w:t>
              </w:r>
            </w:ins>
          </w:p>
        </w:tc>
        <w:tc>
          <w:tcPr>
            <w:tcW w:w="1885" w:type="dxa"/>
            <w:tcPrChange w:id="82" w:author="Rick Cooke" w:date="2017-01-09T13:03:00Z">
              <w:tcPr>
                <w:tcW w:w="1885" w:type="dxa"/>
              </w:tcPr>
            </w:tcPrChange>
          </w:tcPr>
          <w:p w14:paraId="54C039DF" w14:textId="77777777" w:rsidR="002018AA" w:rsidRDefault="002018AA">
            <w:pPr>
              <w:rPr>
                <w:ins w:id="83" w:author="Rick Cooke" w:date="2017-01-04T12:36:00Z"/>
                <w:rFonts w:ascii="Arial" w:hAnsi="Arial" w:cs="Arial"/>
                <w:sz w:val="20"/>
                <w:szCs w:val="20"/>
              </w:rPr>
            </w:pPr>
            <w:ins w:id="84" w:author="Rick Cooke" w:date="2017-01-04T12:37:00Z">
              <w:r>
                <w:rPr>
                  <w:rFonts w:ascii="Arial" w:hAnsi="Arial" w:cs="Arial"/>
                  <w:sz w:val="20"/>
                  <w:szCs w:val="20"/>
                </w:rPr>
                <w:t>WQX 2.2 (January 2017)</w:t>
              </w:r>
            </w:ins>
          </w:p>
        </w:tc>
        <w:tc>
          <w:tcPr>
            <w:tcW w:w="2995" w:type="dxa"/>
            <w:tcPrChange w:id="85" w:author="Rick Cooke" w:date="2017-01-09T13:03:00Z">
              <w:tcPr>
                <w:tcW w:w="2995" w:type="dxa"/>
              </w:tcPr>
            </w:tcPrChange>
          </w:tcPr>
          <w:p w14:paraId="6D78F20E" w14:textId="77777777" w:rsidR="002018AA" w:rsidRDefault="002018AA">
            <w:pPr>
              <w:rPr>
                <w:ins w:id="86" w:author="Rick Cooke" w:date="2017-01-04T12:36:00Z"/>
                <w:rFonts w:ascii="Arial" w:hAnsi="Arial" w:cs="Arial"/>
                <w:sz w:val="20"/>
                <w:szCs w:val="20"/>
              </w:rPr>
            </w:pPr>
            <w:ins w:id="87" w:author="Rick Cooke" w:date="2017-01-04T12:37:00Z">
              <w:r>
                <w:rPr>
                  <w:rFonts w:ascii="Arial" w:hAnsi="Arial" w:cs="Arial"/>
                  <w:sz w:val="20"/>
                  <w:szCs w:val="20"/>
                </w:rPr>
                <w:t xml:space="preserve">Rule </w:t>
              </w:r>
            </w:ins>
            <w:ins w:id="88" w:author="Rick Cooke" w:date="2017-01-04T12:38:00Z">
              <w:r>
                <w:rPr>
                  <w:rFonts w:ascii="Arial" w:hAnsi="Arial" w:cs="Arial"/>
                  <w:sz w:val="20"/>
                  <w:szCs w:val="20"/>
                </w:rPr>
                <w:t>d</w:t>
              </w:r>
            </w:ins>
            <w:ins w:id="89" w:author="Rick Cooke" w:date="2017-01-04T12:37:00Z">
              <w:r>
                <w:rPr>
                  <w:rFonts w:ascii="Arial" w:hAnsi="Arial" w:cs="Arial"/>
                  <w:sz w:val="20"/>
                  <w:szCs w:val="20"/>
                </w:rPr>
                <w:t>ropped</w:t>
              </w:r>
            </w:ins>
          </w:p>
        </w:tc>
      </w:tr>
      <w:tr w:rsidR="003A7899" w:rsidRPr="00C13B08" w14:paraId="57168DB3" w14:textId="77777777" w:rsidTr="00A66C03">
        <w:trPr>
          <w:ins w:id="90" w:author="Rick Cooke" w:date="2017-01-09T12:00:00Z"/>
        </w:trPr>
        <w:tc>
          <w:tcPr>
            <w:tcW w:w="4048" w:type="dxa"/>
            <w:tcPrChange w:id="91" w:author="Rick Cooke" w:date="2017-01-09T13:03:00Z">
              <w:tcPr>
                <w:tcW w:w="4048" w:type="dxa"/>
              </w:tcPr>
            </w:tcPrChange>
          </w:tcPr>
          <w:p w14:paraId="7951A68E" w14:textId="77777777" w:rsidR="003A7899" w:rsidRDefault="003A7899">
            <w:pPr>
              <w:rPr>
                <w:ins w:id="92" w:author="Rick Cooke" w:date="2017-01-09T12:00:00Z"/>
                <w:rFonts w:ascii="Arial" w:hAnsi="Arial" w:cs="Arial"/>
                <w:sz w:val="20"/>
                <w:szCs w:val="20"/>
              </w:rPr>
            </w:pPr>
            <w:ins w:id="93" w:author="Rick Cooke" w:date="2017-01-09T12:00:00Z">
              <w:r>
                <w:rPr>
                  <w:rFonts w:ascii="Arial" w:hAnsi="Arial" w:cs="Arial"/>
                  <w:sz w:val="20"/>
                  <w:szCs w:val="20"/>
                </w:rPr>
                <w:t>Rule #1</w:t>
              </w:r>
            </w:ins>
            <w:ins w:id="94" w:author="Rick Cooke" w:date="2017-01-09T12:03:00Z">
              <w:r>
                <w:rPr>
                  <w:rFonts w:ascii="Arial" w:hAnsi="Arial" w:cs="Arial"/>
                  <w:sz w:val="20"/>
                  <w:szCs w:val="20"/>
                </w:rPr>
                <w:t>4</w:t>
              </w:r>
            </w:ins>
            <w:ins w:id="95" w:author="Rick Cooke" w:date="2017-01-09T12:00:00Z">
              <w:r>
                <w:rPr>
                  <w:rFonts w:ascii="Arial" w:hAnsi="Arial" w:cs="Arial"/>
                  <w:sz w:val="20"/>
                  <w:szCs w:val="20"/>
                </w:rPr>
                <w:t xml:space="preserve"> dropped: </w:t>
              </w:r>
            </w:ins>
            <w:ins w:id="96" w:author="Rick Cooke" w:date="2017-01-09T12:02:00Z">
              <w:r>
                <w:rPr>
                  <w:rFonts w:ascii="Arial" w:hAnsi="Arial" w:cs="Arial"/>
                  <w:sz w:val="20"/>
                  <w:szCs w:val="20"/>
                </w:rPr>
                <w:t>E</w:t>
              </w:r>
              <w:r w:rsidRPr="00417356">
                <w:rPr>
                  <w:rFonts w:ascii="Arial" w:hAnsi="Arial" w:cs="Arial"/>
                  <w:sz w:val="20"/>
                  <w:szCs w:val="20"/>
                </w:rPr>
                <w:t>ither Result</w:t>
              </w:r>
              <w:r>
                <w:rPr>
                  <w:rFonts w:ascii="Arial" w:hAnsi="Arial" w:cs="Arial"/>
                  <w:sz w:val="20"/>
                  <w:szCs w:val="20"/>
                </w:rPr>
                <w:t>Measure</w:t>
              </w:r>
              <w:r w:rsidRPr="00417356">
                <w:rPr>
                  <w:rFonts w:ascii="Arial" w:hAnsi="Arial" w:cs="Arial"/>
                  <w:sz w:val="20"/>
                  <w:szCs w:val="20"/>
                </w:rPr>
                <w:t xml:space="preserve">'s </w:t>
              </w:r>
              <w:r>
                <w:rPr>
                  <w:rFonts w:ascii="Arial" w:hAnsi="Arial" w:cs="Arial"/>
                  <w:sz w:val="20"/>
                  <w:szCs w:val="20"/>
                </w:rPr>
                <w:t>Result</w:t>
              </w:r>
              <w:r w:rsidRPr="00417356">
                <w:rPr>
                  <w:rFonts w:ascii="Arial" w:hAnsi="Arial" w:cs="Arial"/>
                  <w:sz w:val="20"/>
                  <w:szCs w:val="20"/>
                </w:rPr>
                <w:t>Measure</w:t>
              </w:r>
              <w:r>
                <w:rPr>
                  <w:rFonts w:ascii="Arial" w:hAnsi="Arial" w:cs="Arial"/>
                  <w:sz w:val="20"/>
                  <w:szCs w:val="20"/>
                </w:rPr>
                <w:t>Value</w:t>
              </w:r>
              <w:r w:rsidRPr="00417356">
                <w:rPr>
                  <w:rFonts w:ascii="Arial" w:hAnsi="Arial" w:cs="Arial"/>
                  <w:sz w:val="20"/>
                  <w:szCs w:val="20"/>
                </w:rPr>
                <w:t xml:space="preserve"> or ResultDetectionConditionText must be reported, but not both.</w:t>
              </w:r>
            </w:ins>
          </w:p>
        </w:tc>
        <w:tc>
          <w:tcPr>
            <w:tcW w:w="1885" w:type="dxa"/>
            <w:tcPrChange w:id="97" w:author="Rick Cooke" w:date="2017-01-09T13:03:00Z">
              <w:tcPr>
                <w:tcW w:w="1885" w:type="dxa"/>
              </w:tcPr>
            </w:tcPrChange>
          </w:tcPr>
          <w:p w14:paraId="4C6F9783" w14:textId="77777777" w:rsidR="003A7899" w:rsidRDefault="003A7899">
            <w:pPr>
              <w:rPr>
                <w:ins w:id="98" w:author="Rick Cooke" w:date="2017-01-09T12:00:00Z"/>
                <w:rFonts w:ascii="Arial" w:hAnsi="Arial" w:cs="Arial"/>
                <w:sz w:val="20"/>
                <w:szCs w:val="20"/>
              </w:rPr>
            </w:pPr>
            <w:ins w:id="99" w:author="Rick Cooke" w:date="2017-01-09T12:02:00Z">
              <w:r>
                <w:rPr>
                  <w:rFonts w:ascii="Arial" w:hAnsi="Arial" w:cs="Arial"/>
                  <w:sz w:val="20"/>
                  <w:szCs w:val="20"/>
                </w:rPr>
                <w:t>WQX 2.2 (January 2017)</w:t>
              </w:r>
            </w:ins>
          </w:p>
        </w:tc>
        <w:tc>
          <w:tcPr>
            <w:tcW w:w="2995" w:type="dxa"/>
            <w:tcPrChange w:id="100" w:author="Rick Cooke" w:date="2017-01-09T13:03:00Z">
              <w:tcPr>
                <w:tcW w:w="2995" w:type="dxa"/>
              </w:tcPr>
            </w:tcPrChange>
          </w:tcPr>
          <w:p w14:paraId="7014553A" w14:textId="77777777" w:rsidR="003A7899" w:rsidRDefault="003A7899">
            <w:pPr>
              <w:rPr>
                <w:ins w:id="101" w:author="Rick Cooke" w:date="2017-01-09T12:00:00Z"/>
                <w:rFonts w:ascii="Arial" w:hAnsi="Arial" w:cs="Arial"/>
                <w:sz w:val="20"/>
                <w:szCs w:val="20"/>
              </w:rPr>
            </w:pPr>
            <w:ins w:id="102" w:author="Rick Cooke" w:date="2017-01-09T12:02:00Z">
              <w:r>
                <w:rPr>
                  <w:rFonts w:ascii="Arial" w:hAnsi="Arial" w:cs="Arial"/>
                  <w:sz w:val="20"/>
                  <w:szCs w:val="20"/>
                </w:rPr>
                <w:t>Rule dropped</w:t>
              </w:r>
            </w:ins>
          </w:p>
        </w:tc>
      </w:tr>
      <w:tr w:rsidR="00FF103E" w:rsidRPr="00C13B08" w14:paraId="3CA132BE" w14:textId="77777777" w:rsidTr="00A66C03">
        <w:trPr>
          <w:ins w:id="103" w:author="Rick Cooke" w:date="2017-01-10T09:35:00Z"/>
        </w:trPr>
        <w:tc>
          <w:tcPr>
            <w:tcW w:w="4048" w:type="dxa"/>
          </w:tcPr>
          <w:p w14:paraId="17470125" w14:textId="77777777" w:rsidR="00FF103E" w:rsidRDefault="00FF103E" w:rsidP="00FF103E">
            <w:pPr>
              <w:rPr>
                <w:ins w:id="104" w:author="Rick Cooke" w:date="2017-01-10T09:35:00Z"/>
                <w:rFonts w:ascii="Arial" w:hAnsi="Arial" w:cs="Arial"/>
                <w:sz w:val="20"/>
                <w:szCs w:val="20"/>
              </w:rPr>
            </w:pPr>
            <w:ins w:id="105" w:author="Rick Cooke" w:date="2017-01-10T09:35:00Z">
              <w:r>
                <w:rPr>
                  <w:rFonts w:ascii="Arial" w:hAnsi="Arial" w:cs="Arial"/>
                  <w:sz w:val="20"/>
                  <w:szCs w:val="20"/>
                </w:rPr>
                <w:t xml:space="preserve">Dropped </w:t>
              </w:r>
            </w:ins>
            <w:ins w:id="106" w:author="Rick Cooke" w:date="2017-01-10T09:36:00Z">
              <w:r>
                <w:rPr>
                  <w:rFonts w:ascii="Arial" w:hAnsi="Arial" w:cs="Arial"/>
                  <w:sz w:val="20"/>
                  <w:szCs w:val="20"/>
                </w:rPr>
                <w:t xml:space="preserve">Domain Value: </w:t>
              </w:r>
            </w:ins>
            <w:ins w:id="107" w:author="Rick Cooke" w:date="2017-01-10T09:37:00Z">
              <w:r>
                <w:rPr>
                  <w:rFonts w:ascii="Arial" w:hAnsi="Arial" w:cs="Arial"/>
                  <w:sz w:val="20"/>
                  <w:szCs w:val="20"/>
                </w:rPr>
                <w:t>M</w:t>
              </w:r>
            </w:ins>
            <w:ins w:id="108" w:author="Rick Cooke" w:date="2017-01-10T09:43:00Z">
              <w:r>
                <w:rPr>
                  <w:rFonts w:ascii="Arial" w:hAnsi="Arial" w:cs="Arial"/>
                  <w:sz w:val="20"/>
                  <w:szCs w:val="20"/>
                </w:rPr>
                <w:t>ETRIC</w:t>
              </w:r>
            </w:ins>
            <w:ins w:id="109" w:author="Rick Cooke" w:date="2017-01-10T09:37:00Z">
              <w:r>
                <w:rPr>
                  <w:rFonts w:ascii="Arial" w:hAnsi="Arial" w:cs="Arial"/>
                  <w:sz w:val="20"/>
                  <w:szCs w:val="20"/>
                </w:rPr>
                <w:t>T</w:t>
              </w:r>
            </w:ins>
            <w:ins w:id="110" w:author="Rick Cooke" w:date="2017-01-10T09:43:00Z">
              <w:r>
                <w:rPr>
                  <w:rFonts w:ascii="Arial" w:hAnsi="Arial" w:cs="Arial"/>
                  <w:sz w:val="20"/>
                  <w:szCs w:val="20"/>
                </w:rPr>
                <w:t>YPECONTEXT</w:t>
              </w:r>
            </w:ins>
            <w:ins w:id="111" w:author="Rick Cooke" w:date="2017-01-10T09:37:00Z">
              <w:r>
                <w:rPr>
                  <w:rFonts w:ascii="Arial" w:hAnsi="Arial" w:cs="Arial"/>
                  <w:sz w:val="20"/>
                  <w:szCs w:val="20"/>
                </w:rPr>
                <w:t xml:space="preserve"> </w:t>
              </w:r>
            </w:ins>
            <w:ins w:id="112" w:author="Rick Cooke" w:date="2017-01-10T09:36:00Z">
              <w:r>
                <w:rPr>
                  <w:rFonts w:ascii="Arial" w:hAnsi="Arial" w:cs="Arial"/>
                  <w:sz w:val="20"/>
                  <w:szCs w:val="20"/>
                </w:rPr>
                <w:t xml:space="preserve">from </w:t>
              </w:r>
            </w:ins>
            <w:ins w:id="113" w:author="Rick Cooke" w:date="2017-01-10T09:37:00Z">
              <w:r w:rsidRPr="001217BA">
                <w:rPr>
                  <w:szCs w:val="22"/>
                </w:rPr>
                <w:t xml:space="preserve"> </w:t>
              </w:r>
              <w:r w:rsidRPr="00FF103E">
                <w:rPr>
                  <w:rFonts w:ascii="Arial" w:hAnsi="Arial" w:cs="Arial"/>
                  <w:sz w:val="20"/>
                  <w:szCs w:val="20"/>
                  <w:rPrChange w:id="114" w:author="Rick Cooke" w:date="2017-01-10T09:37:00Z">
                    <w:rPr>
                      <w:szCs w:val="22"/>
                    </w:rPr>
                  </w:rPrChange>
                </w:rPr>
                <w:t>GetDomainValueByElementName data service</w:t>
              </w:r>
            </w:ins>
          </w:p>
        </w:tc>
        <w:tc>
          <w:tcPr>
            <w:tcW w:w="1885" w:type="dxa"/>
          </w:tcPr>
          <w:p w14:paraId="1A039840" w14:textId="77777777" w:rsidR="00FF103E" w:rsidRDefault="00FF103E" w:rsidP="00A66C03">
            <w:pPr>
              <w:rPr>
                <w:ins w:id="115" w:author="Rick Cooke" w:date="2017-01-10T09:35:00Z"/>
                <w:rFonts w:ascii="Arial" w:hAnsi="Arial" w:cs="Arial"/>
                <w:sz w:val="20"/>
                <w:szCs w:val="20"/>
              </w:rPr>
            </w:pPr>
            <w:ins w:id="116" w:author="Rick Cooke" w:date="2017-01-10T09:38:00Z">
              <w:r>
                <w:rPr>
                  <w:rFonts w:ascii="Arial" w:hAnsi="Arial" w:cs="Arial"/>
                  <w:sz w:val="20"/>
                  <w:szCs w:val="20"/>
                </w:rPr>
                <w:t>WQX 2.2 (January 2017)</w:t>
              </w:r>
            </w:ins>
          </w:p>
        </w:tc>
        <w:tc>
          <w:tcPr>
            <w:tcW w:w="2995" w:type="dxa"/>
          </w:tcPr>
          <w:p w14:paraId="16F47E62" w14:textId="77777777" w:rsidR="00FF103E" w:rsidRDefault="00FF103E" w:rsidP="00A66C03">
            <w:pPr>
              <w:rPr>
                <w:ins w:id="117" w:author="Rick Cooke" w:date="2017-01-10T09:35:00Z"/>
                <w:rFonts w:ascii="Arial" w:hAnsi="Arial" w:cs="Arial"/>
                <w:sz w:val="20"/>
                <w:szCs w:val="20"/>
              </w:rPr>
            </w:pPr>
            <w:ins w:id="118" w:author="Rick Cooke" w:date="2017-01-10T09:38:00Z">
              <w:r>
                <w:rPr>
                  <w:rFonts w:ascii="Arial" w:hAnsi="Arial" w:cs="Arial"/>
                  <w:sz w:val="20"/>
                  <w:szCs w:val="20"/>
                </w:rPr>
                <w:t>Domain Value Dropped</w:t>
              </w:r>
            </w:ins>
          </w:p>
        </w:tc>
      </w:tr>
      <w:tr w:rsidR="00DB67C5" w:rsidRPr="00C13B08" w14:paraId="3BBFA151" w14:textId="77777777" w:rsidTr="00A66C03">
        <w:tc>
          <w:tcPr>
            <w:tcW w:w="4048" w:type="dxa"/>
          </w:tcPr>
          <w:p w14:paraId="297326BE" w14:textId="2A6D5E8F" w:rsidR="00DB67C5" w:rsidRPr="000C34FE" w:rsidRDefault="00693049" w:rsidP="00DB67C5">
            <w:pPr>
              <w:autoSpaceDE w:val="0"/>
              <w:autoSpaceDN w:val="0"/>
              <w:adjustRightInd w:val="0"/>
              <w:rPr>
                <w:rFonts w:ascii="Arial" w:hAnsi="Arial" w:cs="Arial"/>
                <w:sz w:val="20"/>
              </w:rPr>
            </w:pPr>
            <w:r>
              <w:rPr>
                <w:rFonts w:ascii="Arial" w:hAnsi="Arial" w:cs="Arial"/>
                <w:sz w:val="20"/>
                <w:szCs w:val="20"/>
                <w:highlight w:val="white"/>
              </w:rPr>
              <w:t>Rule#27</w:t>
            </w:r>
            <w:r w:rsidR="00DB67C5">
              <w:rPr>
                <w:rFonts w:ascii="Arial" w:hAnsi="Arial" w:cs="Arial"/>
                <w:sz w:val="20"/>
                <w:szCs w:val="20"/>
                <w:highlight w:val="white"/>
              </w:rPr>
              <w:t xml:space="preserve"> modified: </w:t>
            </w:r>
            <w:r w:rsidR="00DB67C5" w:rsidRPr="000C34FE">
              <w:rPr>
                <w:rFonts w:ascii="Arial" w:hAnsi="Arial" w:cs="Arial"/>
                <w:sz w:val="20"/>
                <w:szCs w:val="20"/>
                <w:highlight w:val="white"/>
              </w:rPr>
              <w:t>If BiologicalIntentName is "Group Summary" then GroupSummaryCount</w:t>
            </w:r>
            <w:r w:rsidR="006D2703">
              <w:rPr>
                <w:rFonts w:ascii="Arial" w:hAnsi="Arial" w:cs="Arial"/>
                <w:sz w:val="20"/>
                <w:szCs w:val="20"/>
                <w:highlight w:val="white"/>
              </w:rPr>
              <w:t>Weight</w:t>
            </w:r>
            <w:r w:rsidR="00DB67C5" w:rsidRPr="000C34FE">
              <w:rPr>
                <w:rFonts w:ascii="Arial" w:hAnsi="Arial" w:cs="Arial"/>
                <w:sz w:val="20"/>
                <w:szCs w:val="20"/>
                <w:highlight w:val="white"/>
              </w:rPr>
              <w:t xml:space="preserve"> must be reported</w:t>
            </w:r>
            <w:r w:rsidR="00DB67C5" w:rsidRPr="000C34FE">
              <w:rPr>
                <w:rFonts w:ascii="Arial" w:hAnsi="Arial" w:cs="Arial"/>
                <w:sz w:val="20"/>
              </w:rPr>
              <w:t xml:space="preserve"> </w:t>
            </w:r>
          </w:p>
          <w:p w14:paraId="004FBAB2" w14:textId="77777777" w:rsidR="00DB67C5" w:rsidRPr="009A3EF6" w:rsidRDefault="00DB67C5" w:rsidP="00134753">
            <w:pPr>
              <w:autoSpaceDE w:val="0"/>
              <w:autoSpaceDN w:val="0"/>
              <w:adjustRightInd w:val="0"/>
              <w:rPr>
                <w:rFonts w:ascii="Arial" w:hAnsi="Arial" w:cs="Arial"/>
                <w:sz w:val="20"/>
              </w:rPr>
            </w:pPr>
          </w:p>
        </w:tc>
        <w:tc>
          <w:tcPr>
            <w:tcW w:w="1885" w:type="dxa"/>
          </w:tcPr>
          <w:p w14:paraId="0DB9EA0D" w14:textId="7F784222" w:rsidR="00DB67C5" w:rsidRDefault="00DB67C5" w:rsidP="00A66C03">
            <w:pPr>
              <w:rPr>
                <w:rFonts w:ascii="Arial" w:hAnsi="Arial" w:cs="Arial"/>
                <w:sz w:val="20"/>
                <w:szCs w:val="20"/>
              </w:rPr>
            </w:pPr>
            <w:r>
              <w:rPr>
                <w:rFonts w:ascii="Arial" w:hAnsi="Arial" w:cs="Arial"/>
                <w:sz w:val="20"/>
                <w:szCs w:val="20"/>
              </w:rPr>
              <w:t>WQX 2.2 (October 2019)</w:t>
            </w:r>
          </w:p>
        </w:tc>
        <w:tc>
          <w:tcPr>
            <w:tcW w:w="2995" w:type="dxa"/>
          </w:tcPr>
          <w:p w14:paraId="3054AEB8" w14:textId="274682D3" w:rsidR="00DB67C5" w:rsidRDefault="00DB67C5" w:rsidP="00A66C03">
            <w:pPr>
              <w:rPr>
                <w:rFonts w:ascii="Arial" w:hAnsi="Arial" w:cs="Arial"/>
                <w:sz w:val="20"/>
                <w:szCs w:val="20"/>
              </w:rPr>
            </w:pPr>
            <w:r>
              <w:rPr>
                <w:rFonts w:ascii="Arial" w:hAnsi="Arial" w:cs="Arial"/>
                <w:sz w:val="20"/>
                <w:szCs w:val="20"/>
              </w:rPr>
              <w:t>Rule description modified</w:t>
            </w:r>
          </w:p>
        </w:tc>
      </w:tr>
      <w:tr w:rsidR="00134753" w:rsidRPr="00C13B08" w14:paraId="34F11130" w14:textId="77777777" w:rsidTr="00A66C03">
        <w:tc>
          <w:tcPr>
            <w:tcW w:w="4048" w:type="dxa"/>
          </w:tcPr>
          <w:p w14:paraId="41056C53" w14:textId="77777777" w:rsidR="00134753" w:rsidRDefault="00134753" w:rsidP="00134753">
            <w:pPr>
              <w:autoSpaceDE w:val="0"/>
              <w:autoSpaceDN w:val="0"/>
              <w:adjustRightInd w:val="0"/>
              <w:rPr>
                <w:rFonts w:ascii="Arial" w:hAnsi="Arial" w:cs="Arial"/>
                <w:sz w:val="20"/>
              </w:rPr>
            </w:pPr>
            <w:r w:rsidRPr="009A3EF6">
              <w:rPr>
                <w:rFonts w:ascii="Arial" w:hAnsi="Arial" w:cs="Arial"/>
                <w:sz w:val="20"/>
              </w:rPr>
              <w:lastRenderedPageBreak/>
              <w:t>Either Result Measure Value and/or Result Detection Con</w:t>
            </w:r>
            <w:r>
              <w:rPr>
                <w:rFonts w:ascii="Arial" w:hAnsi="Arial" w:cs="Arial"/>
                <w:sz w:val="20"/>
              </w:rPr>
              <w:t>dition Text must be reported</w:t>
            </w:r>
          </w:p>
          <w:p w14:paraId="2D51693D" w14:textId="77777777" w:rsidR="00134753" w:rsidRDefault="00134753" w:rsidP="00FF103E">
            <w:pPr>
              <w:rPr>
                <w:rFonts w:ascii="Arial" w:hAnsi="Arial" w:cs="Arial"/>
                <w:sz w:val="20"/>
                <w:szCs w:val="20"/>
              </w:rPr>
            </w:pPr>
          </w:p>
        </w:tc>
        <w:tc>
          <w:tcPr>
            <w:tcW w:w="1885" w:type="dxa"/>
          </w:tcPr>
          <w:p w14:paraId="273F221A" w14:textId="5AB78009" w:rsidR="00134753" w:rsidRDefault="00134753" w:rsidP="00A66C03">
            <w:pPr>
              <w:rPr>
                <w:rFonts w:ascii="Arial" w:hAnsi="Arial" w:cs="Arial"/>
                <w:sz w:val="20"/>
                <w:szCs w:val="20"/>
              </w:rPr>
            </w:pPr>
            <w:r>
              <w:rPr>
                <w:rFonts w:ascii="Arial" w:hAnsi="Arial" w:cs="Arial"/>
                <w:sz w:val="20"/>
                <w:szCs w:val="20"/>
              </w:rPr>
              <w:t>WQX 2.2 (October 2019</w:t>
            </w:r>
          </w:p>
        </w:tc>
        <w:tc>
          <w:tcPr>
            <w:tcW w:w="2995" w:type="dxa"/>
          </w:tcPr>
          <w:p w14:paraId="3C0C0A39" w14:textId="68EFE1B8" w:rsidR="00134753" w:rsidRDefault="00134753" w:rsidP="00A66C03">
            <w:pPr>
              <w:rPr>
                <w:rFonts w:ascii="Arial" w:hAnsi="Arial" w:cs="Arial"/>
                <w:sz w:val="20"/>
                <w:szCs w:val="20"/>
              </w:rPr>
            </w:pPr>
            <w:r>
              <w:rPr>
                <w:rFonts w:ascii="Arial" w:hAnsi="Arial" w:cs="Arial"/>
                <w:sz w:val="20"/>
                <w:szCs w:val="20"/>
              </w:rPr>
              <w:t>Rule Added</w:t>
            </w:r>
          </w:p>
        </w:tc>
      </w:tr>
      <w:tr w:rsidR="00134753" w:rsidRPr="00C13B08" w14:paraId="4B11E152" w14:textId="77777777" w:rsidTr="00A66C03">
        <w:tc>
          <w:tcPr>
            <w:tcW w:w="4048" w:type="dxa"/>
          </w:tcPr>
          <w:p w14:paraId="57DEAB76" w14:textId="3C1F0C87" w:rsidR="00134753" w:rsidRPr="00527EFA" w:rsidRDefault="00134753" w:rsidP="00134753">
            <w:pPr>
              <w:autoSpaceDE w:val="0"/>
              <w:autoSpaceDN w:val="0"/>
              <w:adjustRightInd w:val="0"/>
              <w:rPr>
                <w:rFonts w:ascii="Arial" w:hAnsi="Arial" w:cs="Arial"/>
                <w:sz w:val="20"/>
              </w:rPr>
            </w:pPr>
            <w:r w:rsidRPr="003D7262">
              <w:rPr>
                <w:rFonts w:ascii="Arial" w:hAnsi="Arial" w:cs="Arial"/>
                <w:sz w:val="20"/>
              </w:rPr>
              <w:t xml:space="preserve">Measure Unit is required when </w:t>
            </w:r>
            <w:r w:rsidRPr="00527EFA">
              <w:rPr>
                <w:rFonts w:ascii="Arial" w:hAnsi="Arial" w:cs="Arial"/>
                <w:sz w:val="20"/>
                <w:szCs w:val="20"/>
                <w:highlight w:val="white"/>
              </w:rPr>
              <w:t>Measure Value is supplied</w:t>
            </w:r>
          </w:p>
          <w:p w14:paraId="624303D8" w14:textId="77777777" w:rsidR="00134753" w:rsidRPr="009A3EF6" w:rsidRDefault="00134753" w:rsidP="00134753">
            <w:pPr>
              <w:autoSpaceDE w:val="0"/>
              <w:autoSpaceDN w:val="0"/>
              <w:adjustRightInd w:val="0"/>
              <w:rPr>
                <w:rFonts w:ascii="Arial" w:hAnsi="Arial" w:cs="Arial"/>
                <w:sz w:val="20"/>
              </w:rPr>
            </w:pPr>
          </w:p>
        </w:tc>
        <w:tc>
          <w:tcPr>
            <w:tcW w:w="1885" w:type="dxa"/>
          </w:tcPr>
          <w:p w14:paraId="3FF76A6F" w14:textId="32F562C5" w:rsidR="00134753" w:rsidRDefault="00134753" w:rsidP="00A66C03">
            <w:pPr>
              <w:rPr>
                <w:rFonts w:ascii="Arial" w:hAnsi="Arial" w:cs="Arial"/>
                <w:sz w:val="20"/>
                <w:szCs w:val="20"/>
              </w:rPr>
            </w:pPr>
            <w:r>
              <w:rPr>
                <w:rFonts w:ascii="Arial" w:hAnsi="Arial" w:cs="Arial"/>
                <w:sz w:val="20"/>
                <w:szCs w:val="20"/>
              </w:rPr>
              <w:t>WQX 2.2 (October 2019</w:t>
            </w:r>
          </w:p>
        </w:tc>
        <w:tc>
          <w:tcPr>
            <w:tcW w:w="2995" w:type="dxa"/>
          </w:tcPr>
          <w:p w14:paraId="11BAEC8F" w14:textId="01C5FADB" w:rsidR="00134753" w:rsidRDefault="00DB67C5" w:rsidP="00A66C03">
            <w:pPr>
              <w:rPr>
                <w:rFonts w:ascii="Arial" w:hAnsi="Arial" w:cs="Arial"/>
                <w:sz w:val="20"/>
                <w:szCs w:val="20"/>
              </w:rPr>
            </w:pPr>
            <w:r>
              <w:rPr>
                <w:rFonts w:ascii="Arial" w:hAnsi="Arial" w:cs="Arial"/>
                <w:sz w:val="20"/>
                <w:szCs w:val="20"/>
              </w:rPr>
              <w:t>Rule Noted.</w:t>
            </w:r>
          </w:p>
        </w:tc>
      </w:tr>
      <w:tr w:rsidR="00134753" w:rsidRPr="00C13B08" w14:paraId="3F37E1D6" w14:textId="77777777" w:rsidTr="00A66C03">
        <w:tc>
          <w:tcPr>
            <w:tcW w:w="4048" w:type="dxa"/>
          </w:tcPr>
          <w:p w14:paraId="1237D18F" w14:textId="0E307C80" w:rsidR="00134753" w:rsidRPr="00417356" w:rsidRDefault="00134753" w:rsidP="00134753">
            <w:p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 xml:space="preserve">Measurement Unit </w:t>
            </w:r>
            <w:r w:rsidR="00632405">
              <w:rPr>
                <w:rFonts w:ascii="Arial" w:hAnsi="Arial" w:cs="Arial"/>
                <w:sz w:val="20"/>
              </w:rPr>
              <w:t>i</w:t>
            </w:r>
            <w:r>
              <w:rPr>
                <w:rFonts w:ascii="Arial" w:hAnsi="Arial" w:cs="Arial"/>
                <w:sz w:val="20"/>
              </w:rPr>
              <w:t>s supplied</w:t>
            </w:r>
          </w:p>
          <w:p w14:paraId="250B0AA8" w14:textId="77777777" w:rsidR="00134753" w:rsidRPr="003D7262" w:rsidRDefault="00134753" w:rsidP="00134753">
            <w:pPr>
              <w:autoSpaceDE w:val="0"/>
              <w:autoSpaceDN w:val="0"/>
              <w:adjustRightInd w:val="0"/>
              <w:rPr>
                <w:rFonts w:ascii="Arial" w:hAnsi="Arial" w:cs="Arial"/>
                <w:sz w:val="20"/>
              </w:rPr>
            </w:pPr>
          </w:p>
        </w:tc>
        <w:tc>
          <w:tcPr>
            <w:tcW w:w="1885" w:type="dxa"/>
          </w:tcPr>
          <w:p w14:paraId="33A48761" w14:textId="01A6822E" w:rsidR="00134753" w:rsidRDefault="00134753" w:rsidP="00A66C03">
            <w:pPr>
              <w:rPr>
                <w:rFonts w:ascii="Arial" w:hAnsi="Arial" w:cs="Arial"/>
                <w:sz w:val="20"/>
                <w:szCs w:val="20"/>
              </w:rPr>
            </w:pPr>
            <w:r>
              <w:rPr>
                <w:rFonts w:ascii="Arial" w:hAnsi="Arial" w:cs="Arial"/>
                <w:sz w:val="20"/>
                <w:szCs w:val="20"/>
              </w:rPr>
              <w:t>WQX 2.2 (October 2019</w:t>
            </w:r>
            <w:r w:rsidR="0028766B">
              <w:rPr>
                <w:rFonts w:ascii="Arial" w:hAnsi="Arial" w:cs="Arial"/>
                <w:sz w:val="20"/>
                <w:szCs w:val="20"/>
              </w:rPr>
              <w:t>)</w:t>
            </w:r>
          </w:p>
        </w:tc>
        <w:tc>
          <w:tcPr>
            <w:tcW w:w="2995" w:type="dxa"/>
          </w:tcPr>
          <w:p w14:paraId="49EA5E7E" w14:textId="23355769" w:rsidR="00134753" w:rsidRDefault="00DB67C5" w:rsidP="00A66C03">
            <w:pPr>
              <w:rPr>
                <w:rFonts w:ascii="Arial" w:hAnsi="Arial" w:cs="Arial"/>
                <w:sz w:val="20"/>
                <w:szCs w:val="20"/>
              </w:rPr>
            </w:pPr>
            <w:r>
              <w:rPr>
                <w:rFonts w:ascii="Arial" w:hAnsi="Arial" w:cs="Arial"/>
                <w:sz w:val="20"/>
                <w:szCs w:val="20"/>
              </w:rPr>
              <w:t>Rule Noted.</w:t>
            </w:r>
          </w:p>
        </w:tc>
      </w:tr>
      <w:tr w:rsidR="0028766B" w:rsidRPr="00C13B08" w14:paraId="03D0CFDD" w14:textId="77777777" w:rsidTr="00A66C03">
        <w:tc>
          <w:tcPr>
            <w:tcW w:w="4048" w:type="dxa"/>
          </w:tcPr>
          <w:p w14:paraId="41D90242" w14:textId="3D386DC7" w:rsidR="00197A5E" w:rsidRDefault="0028766B" w:rsidP="00197A5E">
            <w:pPr>
              <w:autoSpaceDE w:val="0"/>
              <w:autoSpaceDN w:val="0"/>
              <w:adjustRightInd w:val="0"/>
              <w:rPr>
                <w:rFonts w:ascii="Arial" w:hAnsi="Arial" w:cs="Arial"/>
                <w:sz w:val="20"/>
              </w:rPr>
            </w:pPr>
            <w:proofErr w:type="gramStart"/>
            <w:r>
              <w:rPr>
                <w:rFonts w:ascii="Arial" w:hAnsi="Arial" w:cs="Arial"/>
                <w:sz w:val="20"/>
              </w:rPr>
              <w:t>ResultMeasureQualifierCode</w:t>
            </w:r>
            <w:r w:rsidR="00197A5E">
              <w:rPr>
                <w:rFonts w:ascii="Arial" w:hAnsi="Arial" w:cs="Arial"/>
                <w:sz w:val="20"/>
              </w:rPr>
              <w:t xml:space="preserve">  will</w:t>
            </w:r>
            <w:proofErr w:type="gramEnd"/>
            <w:r w:rsidR="00197A5E">
              <w:rPr>
                <w:rFonts w:ascii="Arial" w:hAnsi="Arial" w:cs="Arial"/>
                <w:sz w:val="20"/>
              </w:rPr>
              <w:t xml:space="preserve"> support new WQX 3.0 measure qualifier codes as a comma delimited list with a maximum number of 6 codes.  Legacy 1.0, 2.0, 2.1 measure qualifier codes will also be supported, but limited to one code.</w:t>
            </w:r>
          </w:p>
          <w:p w14:paraId="17DECF26" w14:textId="28398611" w:rsidR="0028766B" w:rsidRPr="001C19B7" w:rsidRDefault="0028766B" w:rsidP="00134753">
            <w:pPr>
              <w:autoSpaceDE w:val="0"/>
              <w:autoSpaceDN w:val="0"/>
              <w:adjustRightInd w:val="0"/>
              <w:rPr>
                <w:rFonts w:ascii="Arial" w:hAnsi="Arial" w:cs="Arial"/>
                <w:sz w:val="20"/>
              </w:rPr>
            </w:pPr>
          </w:p>
        </w:tc>
        <w:tc>
          <w:tcPr>
            <w:tcW w:w="1885" w:type="dxa"/>
          </w:tcPr>
          <w:p w14:paraId="59BD9D73" w14:textId="2870923A" w:rsidR="0028766B" w:rsidRDefault="0028766B" w:rsidP="00A66C03">
            <w:pPr>
              <w:rPr>
                <w:rFonts w:ascii="Arial" w:hAnsi="Arial" w:cs="Arial"/>
                <w:sz w:val="20"/>
                <w:szCs w:val="20"/>
              </w:rPr>
            </w:pPr>
            <w:r>
              <w:rPr>
                <w:rFonts w:ascii="Arial" w:hAnsi="Arial" w:cs="Arial"/>
                <w:sz w:val="20"/>
                <w:szCs w:val="20"/>
              </w:rPr>
              <w:t>WQX 2.2 (October 2019)</w:t>
            </w:r>
          </w:p>
        </w:tc>
        <w:tc>
          <w:tcPr>
            <w:tcW w:w="2995" w:type="dxa"/>
          </w:tcPr>
          <w:p w14:paraId="5A4E2AE7" w14:textId="7188D9A0" w:rsidR="0028766B" w:rsidRDefault="0028766B" w:rsidP="00A66C03">
            <w:pPr>
              <w:rPr>
                <w:rFonts w:ascii="Arial" w:hAnsi="Arial" w:cs="Arial"/>
                <w:sz w:val="20"/>
                <w:szCs w:val="20"/>
              </w:rPr>
            </w:pPr>
            <w:r>
              <w:rPr>
                <w:rFonts w:ascii="Arial" w:hAnsi="Arial" w:cs="Arial"/>
                <w:sz w:val="20"/>
                <w:szCs w:val="20"/>
              </w:rPr>
              <w:t>Rule Added</w:t>
            </w:r>
          </w:p>
        </w:tc>
      </w:tr>
    </w:tbl>
    <w:p w14:paraId="0F248542" w14:textId="77777777" w:rsidR="00E93886" w:rsidRPr="00E93886" w:rsidRDefault="00A66C03" w:rsidP="00E93886">
      <w:pPr>
        <w:pStyle w:val="StyleHeading2LatinArial"/>
        <w:numPr>
          <w:ilvl w:val="0"/>
          <w:numId w:val="0"/>
        </w:numPr>
      </w:pPr>
      <w:ins w:id="119" w:author="Rick Cooke" w:date="2017-01-09T13:03:00Z">
        <w:r>
          <w:br w:type="textWrapping" w:clear="all"/>
        </w:r>
      </w:ins>
    </w:p>
    <w:p w14:paraId="0718ED7A" w14:textId="77777777" w:rsidR="00296145" w:rsidRPr="00FF3CBE" w:rsidRDefault="00296145" w:rsidP="0016085E">
      <w:pPr>
        <w:pStyle w:val="StyleHeading1LatinArial"/>
      </w:pPr>
      <w:bookmarkStart w:id="120" w:name="_Toc21524528"/>
      <w:r w:rsidRPr="00FF3CBE">
        <w:t>Implement</w:t>
      </w:r>
      <w:r w:rsidR="00251189" w:rsidRPr="00FF3CBE">
        <w:t>ing</w:t>
      </w:r>
      <w:r w:rsidRPr="00FF3CBE">
        <w:t xml:space="preserve"> the </w:t>
      </w:r>
      <w:r w:rsidR="00CD57DB" w:rsidRPr="00FF3CBE">
        <w:t xml:space="preserve">Header </w:t>
      </w:r>
      <w:bookmarkEnd w:id="32"/>
      <w:r w:rsidR="008276DE" w:rsidRPr="00FF3CBE">
        <w:t>Document</w:t>
      </w:r>
      <w:bookmarkEnd w:id="34"/>
      <w:bookmarkEnd w:id="35"/>
      <w:bookmarkEnd w:id="36"/>
      <w:bookmarkEnd w:id="37"/>
      <w:bookmarkEnd w:id="38"/>
      <w:bookmarkEnd w:id="39"/>
      <w:bookmarkEnd w:id="120"/>
    </w:p>
    <w:p w14:paraId="625B1325" w14:textId="77777777" w:rsidR="00296145" w:rsidRPr="00FF3CBE" w:rsidRDefault="00296145" w:rsidP="00926EE8">
      <w:pPr>
        <w:pStyle w:val="StyleHeading2LatinArial"/>
      </w:pPr>
      <w:bookmarkStart w:id="121" w:name="_Toc83615566"/>
      <w:bookmarkStart w:id="122" w:name="_Toc140049405"/>
      <w:bookmarkStart w:id="123" w:name="_Toc140050102"/>
      <w:bookmarkStart w:id="124" w:name="_Toc140950703"/>
      <w:bookmarkStart w:id="125" w:name="_Toc140950835"/>
      <w:bookmarkStart w:id="126" w:name="_Toc140950962"/>
      <w:bookmarkStart w:id="127" w:name="_Toc195635517"/>
      <w:bookmarkStart w:id="128" w:name="_Toc21524529"/>
      <w:r w:rsidRPr="00FF3CBE">
        <w:t>Overview</w:t>
      </w:r>
      <w:bookmarkEnd w:id="121"/>
      <w:bookmarkEnd w:id="122"/>
      <w:bookmarkEnd w:id="123"/>
      <w:bookmarkEnd w:id="124"/>
      <w:bookmarkEnd w:id="125"/>
      <w:bookmarkEnd w:id="126"/>
      <w:bookmarkEnd w:id="127"/>
      <w:bookmarkEnd w:id="128"/>
    </w:p>
    <w:p w14:paraId="5AFA6AA0" w14:textId="77777777" w:rsidR="00CE12D7" w:rsidRPr="00FF3CBE" w:rsidRDefault="00C6692A" w:rsidP="00CE12D7">
      <w:pPr>
        <w:rPr>
          <w:rFonts w:ascii="Arial" w:hAnsi="Arial" w:cs="Arial"/>
          <w:sz w:val="20"/>
          <w:lang w:val="en"/>
        </w:rPr>
      </w:pPr>
      <w:r w:rsidRPr="00FF3CBE">
        <w:rPr>
          <w:rFonts w:ascii="Arial" w:hAnsi="Arial" w:cs="Arial"/>
          <w:sz w:val="20"/>
          <w:lang w:val="en"/>
        </w:rPr>
        <w:t xml:space="preserve">The </w:t>
      </w:r>
      <w:r w:rsidR="00251189" w:rsidRPr="00FF3CBE">
        <w:rPr>
          <w:rFonts w:ascii="Arial" w:hAnsi="Arial" w:cs="Arial"/>
          <w:sz w:val="20"/>
          <w:lang w:val="en"/>
        </w:rPr>
        <w:t xml:space="preserve">Exchange Network </w:t>
      </w:r>
      <w:r w:rsidR="00CD57DB" w:rsidRPr="00FF3CBE">
        <w:rPr>
          <w:rFonts w:ascii="Arial" w:hAnsi="Arial" w:cs="Arial"/>
          <w:sz w:val="20"/>
          <w:lang w:val="en"/>
        </w:rPr>
        <w:t xml:space="preserve">Header </w:t>
      </w:r>
      <w:r w:rsidR="006A2287" w:rsidRPr="00FF3CBE">
        <w:rPr>
          <w:rFonts w:ascii="Arial" w:hAnsi="Arial" w:cs="Arial"/>
          <w:sz w:val="20"/>
          <w:lang w:val="en"/>
        </w:rPr>
        <w:t xml:space="preserve">Document </w:t>
      </w:r>
      <w:r w:rsidRPr="00FF3CBE">
        <w:rPr>
          <w:rFonts w:ascii="Arial" w:hAnsi="Arial" w:cs="Arial"/>
          <w:sz w:val="20"/>
          <w:lang w:val="en"/>
        </w:rPr>
        <w:t xml:space="preserve">provides </w:t>
      </w:r>
      <w:r w:rsidR="00251189" w:rsidRPr="00FF3CBE">
        <w:rPr>
          <w:rFonts w:ascii="Arial" w:hAnsi="Arial" w:cs="Arial"/>
          <w:sz w:val="20"/>
          <w:lang w:val="en"/>
        </w:rPr>
        <w:t xml:space="preserve">additional </w:t>
      </w:r>
      <w:r w:rsidRPr="00FF3CBE">
        <w:rPr>
          <w:rFonts w:ascii="Arial" w:hAnsi="Arial" w:cs="Arial"/>
          <w:sz w:val="20"/>
          <w:lang w:val="en"/>
        </w:rPr>
        <w:t xml:space="preserve">information </w:t>
      </w:r>
      <w:r w:rsidR="005C0107" w:rsidRPr="00FF3CBE">
        <w:rPr>
          <w:rFonts w:ascii="Arial" w:hAnsi="Arial" w:cs="Arial"/>
          <w:sz w:val="20"/>
          <w:lang w:val="en"/>
        </w:rPr>
        <w:t>about</w:t>
      </w:r>
      <w:r w:rsidRPr="00FF3CBE">
        <w:rPr>
          <w:rFonts w:ascii="Arial" w:hAnsi="Arial" w:cs="Arial"/>
          <w:sz w:val="20"/>
          <w:lang w:val="en"/>
        </w:rPr>
        <w:t xml:space="preserve"> the contents of a </w:t>
      </w:r>
      <w:r w:rsidR="00251189" w:rsidRPr="00FF3CBE">
        <w:rPr>
          <w:rFonts w:ascii="Arial" w:hAnsi="Arial" w:cs="Arial"/>
          <w:sz w:val="20"/>
          <w:lang w:val="en"/>
        </w:rPr>
        <w:t xml:space="preserve">message </w:t>
      </w:r>
      <w:r w:rsidRPr="00FF3CBE">
        <w:rPr>
          <w:rFonts w:ascii="Arial" w:hAnsi="Arial" w:cs="Arial"/>
          <w:sz w:val="20"/>
          <w:lang w:val="en"/>
        </w:rPr>
        <w:t xml:space="preserve">payload. It </w:t>
      </w:r>
      <w:r w:rsidR="00BD20E3" w:rsidRPr="00FF3CBE">
        <w:rPr>
          <w:rFonts w:ascii="Arial" w:hAnsi="Arial" w:cs="Arial"/>
          <w:sz w:val="20"/>
          <w:lang w:val="en"/>
        </w:rPr>
        <w:t>i</w:t>
      </w:r>
      <w:r w:rsidRPr="00FF3CBE">
        <w:rPr>
          <w:rFonts w:ascii="Arial" w:hAnsi="Arial" w:cs="Arial"/>
          <w:sz w:val="20"/>
          <w:lang w:val="en"/>
        </w:rPr>
        <w:t>s developed to further automate the data exchange process so that data can be more readily identified during transport and</w:t>
      </w:r>
      <w:r w:rsidR="009743E2" w:rsidRPr="00FF3CBE">
        <w:rPr>
          <w:rFonts w:ascii="Arial" w:hAnsi="Arial" w:cs="Arial"/>
          <w:sz w:val="20"/>
          <w:lang w:val="en"/>
        </w:rPr>
        <w:t xml:space="preserve"> </w:t>
      </w:r>
      <w:r w:rsidR="00251189" w:rsidRPr="00FF3CBE">
        <w:rPr>
          <w:rFonts w:ascii="Arial" w:hAnsi="Arial" w:cs="Arial"/>
          <w:sz w:val="20"/>
          <w:lang w:val="en"/>
        </w:rPr>
        <w:t xml:space="preserve">managed </w:t>
      </w:r>
      <w:r w:rsidR="009743E2" w:rsidRPr="00FF3CBE">
        <w:rPr>
          <w:rFonts w:ascii="Arial" w:hAnsi="Arial" w:cs="Arial"/>
          <w:sz w:val="20"/>
          <w:lang w:val="en"/>
        </w:rPr>
        <w:t>at its processing destination</w:t>
      </w:r>
      <w:r w:rsidR="00251189" w:rsidRPr="00FF3CBE">
        <w:rPr>
          <w:rFonts w:ascii="Arial" w:hAnsi="Arial" w:cs="Arial"/>
          <w:sz w:val="20"/>
          <w:lang w:val="en"/>
        </w:rPr>
        <w:t xml:space="preserve">.  </w:t>
      </w:r>
      <w:r w:rsidRPr="00FF3CBE">
        <w:rPr>
          <w:rFonts w:ascii="Arial" w:hAnsi="Arial" w:cs="Arial"/>
          <w:sz w:val="20"/>
          <w:lang w:val="en"/>
        </w:rPr>
        <w:t xml:space="preserve">The </w:t>
      </w:r>
      <w:r w:rsidR="00CD57DB" w:rsidRPr="00FF3CBE">
        <w:rPr>
          <w:rFonts w:ascii="Arial" w:hAnsi="Arial" w:cs="Arial"/>
          <w:sz w:val="20"/>
          <w:lang w:val="en"/>
        </w:rPr>
        <w:t xml:space="preserve">Header </w:t>
      </w:r>
      <w:r w:rsidR="008276DE" w:rsidRPr="00FF3CBE">
        <w:rPr>
          <w:rFonts w:ascii="Arial" w:hAnsi="Arial" w:cs="Arial"/>
          <w:sz w:val="20"/>
          <w:lang w:val="en"/>
        </w:rPr>
        <w:t>Document</w:t>
      </w:r>
      <w:r w:rsidR="00F77FA5" w:rsidRPr="00FF3CBE">
        <w:rPr>
          <w:rFonts w:ascii="Arial" w:hAnsi="Arial" w:cs="Arial"/>
          <w:sz w:val="20"/>
          <w:lang w:val="en"/>
        </w:rPr>
        <w:t xml:space="preserve"> </w:t>
      </w:r>
      <w:r w:rsidRPr="00FF3CBE">
        <w:rPr>
          <w:rFonts w:ascii="Arial" w:hAnsi="Arial" w:cs="Arial"/>
          <w:sz w:val="20"/>
          <w:lang w:val="en"/>
        </w:rPr>
        <w:t>can describe what a data payload contains, who submitted it</w:t>
      </w:r>
      <w:r w:rsidR="009743E2" w:rsidRPr="00FF3CBE">
        <w:rPr>
          <w:rFonts w:ascii="Arial" w:hAnsi="Arial" w:cs="Arial"/>
          <w:sz w:val="20"/>
          <w:lang w:val="en"/>
        </w:rPr>
        <w:t xml:space="preserve">, </w:t>
      </w:r>
      <w:r w:rsidRPr="00FF3CBE">
        <w:rPr>
          <w:rFonts w:ascii="Arial" w:hAnsi="Arial" w:cs="Arial"/>
          <w:sz w:val="20"/>
          <w:lang w:val="en"/>
        </w:rPr>
        <w:t>when</w:t>
      </w:r>
      <w:r w:rsidR="0063624C" w:rsidRPr="00FF3CBE">
        <w:rPr>
          <w:rFonts w:ascii="Arial" w:hAnsi="Arial" w:cs="Arial"/>
          <w:sz w:val="20"/>
          <w:lang w:val="en"/>
        </w:rPr>
        <w:t xml:space="preserve"> it was submitted</w:t>
      </w:r>
      <w:r w:rsidRPr="00FF3CBE">
        <w:rPr>
          <w:rFonts w:ascii="Arial" w:hAnsi="Arial" w:cs="Arial"/>
          <w:sz w:val="20"/>
          <w:lang w:val="en"/>
        </w:rPr>
        <w:t>, as well as instructions on processing</w:t>
      </w:r>
      <w:r w:rsidR="0063624C" w:rsidRPr="00FF3CBE">
        <w:rPr>
          <w:rFonts w:ascii="Arial" w:hAnsi="Arial" w:cs="Arial"/>
          <w:sz w:val="20"/>
          <w:lang w:val="en"/>
        </w:rPr>
        <w:t xml:space="preserve"> the</w:t>
      </w:r>
      <w:r w:rsidRPr="00FF3CBE">
        <w:rPr>
          <w:rFonts w:ascii="Arial" w:hAnsi="Arial" w:cs="Arial"/>
          <w:sz w:val="20"/>
          <w:lang w:val="en"/>
        </w:rPr>
        <w:t xml:space="preserve"> payload contents, such as whether the contents are </w:t>
      </w:r>
      <w:r w:rsidR="00CD726F" w:rsidRPr="00FF3CBE">
        <w:rPr>
          <w:rFonts w:ascii="Arial" w:hAnsi="Arial" w:cs="Arial"/>
          <w:sz w:val="20"/>
          <w:lang w:val="en"/>
        </w:rPr>
        <w:t>inserts and updates or</w:t>
      </w:r>
      <w:r w:rsidRPr="00FF3CBE">
        <w:rPr>
          <w:rFonts w:ascii="Arial" w:hAnsi="Arial" w:cs="Arial"/>
          <w:sz w:val="20"/>
          <w:lang w:val="en"/>
        </w:rPr>
        <w:t xml:space="preserve"> deletions. </w:t>
      </w:r>
    </w:p>
    <w:p w14:paraId="53D96373" w14:textId="77777777" w:rsidR="00322F99" w:rsidRPr="00FF3CBE" w:rsidRDefault="00251189" w:rsidP="00322F99">
      <w:pPr>
        <w:rPr>
          <w:rFonts w:ascii="Arial" w:hAnsi="Arial" w:cs="Arial"/>
          <w:sz w:val="20"/>
        </w:rPr>
      </w:pPr>
      <w:r w:rsidRPr="00FF3CBE">
        <w:rPr>
          <w:rFonts w:ascii="Arial" w:hAnsi="Arial" w:cs="Arial"/>
          <w:sz w:val="20"/>
          <w:lang w:val="en"/>
        </w:rPr>
        <w:t>Essentially, t</w:t>
      </w:r>
      <w:r w:rsidR="00CE12D7" w:rsidRPr="00FF3CBE">
        <w:rPr>
          <w:rFonts w:ascii="Arial" w:hAnsi="Arial" w:cs="Arial"/>
          <w:sz w:val="20"/>
          <w:lang w:val="en"/>
        </w:rPr>
        <w:t xml:space="preserve">he </w:t>
      </w:r>
      <w:r w:rsidR="00CD57DB" w:rsidRPr="00FF3CBE">
        <w:rPr>
          <w:rFonts w:ascii="Arial" w:hAnsi="Arial" w:cs="Arial"/>
          <w:sz w:val="20"/>
          <w:lang w:val="en"/>
        </w:rPr>
        <w:t xml:space="preserve">Header </w:t>
      </w:r>
      <w:r w:rsidR="008276DE" w:rsidRPr="00FF3CBE">
        <w:rPr>
          <w:rFonts w:ascii="Arial" w:hAnsi="Arial" w:cs="Arial"/>
          <w:sz w:val="20"/>
          <w:lang w:val="en"/>
        </w:rPr>
        <w:t>Document</w:t>
      </w:r>
      <w:r w:rsidRPr="00FF3CBE">
        <w:rPr>
          <w:rFonts w:ascii="Arial" w:hAnsi="Arial" w:cs="Arial"/>
          <w:sz w:val="20"/>
          <w:lang w:val="en"/>
        </w:rPr>
        <w:t xml:space="preserve"> is </w:t>
      </w:r>
      <w:r w:rsidR="006A1E06" w:rsidRPr="00FF3CBE">
        <w:rPr>
          <w:rFonts w:ascii="Arial" w:hAnsi="Arial" w:cs="Arial"/>
          <w:sz w:val="20"/>
          <w:lang w:val="en"/>
        </w:rPr>
        <w:t xml:space="preserve">an </w:t>
      </w:r>
      <w:r w:rsidRPr="00FF3CBE">
        <w:rPr>
          <w:rFonts w:ascii="Arial" w:hAnsi="Arial" w:cs="Arial"/>
          <w:sz w:val="20"/>
          <w:lang w:val="en"/>
        </w:rPr>
        <w:t xml:space="preserve">XML </w:t>
      </w:r>
      <w:r w:rsidR="00BD20E3" w:rsidRPr="00FF3CBE">
        <w:rPr>
          <w:rFonts w:ascii="Arial" w:hAnsi="Arial" w:cs="Arial"/>
          <w:sz w:val="20"/>
          <w:lang w:val="en"/>
        </w:rPr>
        <w:t xml:space="preserve">wrapper, </w:t>
      </w:r>
      <w:r w:rsidR="008C6338" w:rsidRPr="00FF3CBE">
        <w:rPr>
          <w:rFonts w:ascii="Arial" w:hAnsi="Arial" w:cs="Arial"/>
          <w:sz w:val="20"/>
          <w:lang w:val="en"/>
        </w:rPr>
        <w:t xml:space="preserve">placed </w:t>
      </w:r>
      <w:r w:rsidRPr="00FF3CBE">
        <w:rPr>
          <w:rFonts w:ascii="Arial" w:hAnsi="Arial" w:cs="Arial"/>
          <w:sz w:val="20"/>
          <w:lang w:val="en"/>
        </w:rPr>
        <w:t xml:space="preserve">around </w:t>
      </w:r>
      <w:r w:rsidR="00C53EE7" w:rsidRPr="00FF3CBE">
        <w:rPr>
          <w:rFonts w:ascii="Arial" w:hAnsi="Arial" w:cs="Arial"/>
          <w:sz w:val="20"/>
          <w:lang w:val="en"/>
        </w:rPr>
        <w:t xml:space="preserve">an </w:t>
      </w:r>
      <w:r w:rsidR="008C6338" w:rsidRPr="00FF3CBE">
        <w:rPr>
          <w:rFonts w:ascii="Arial" w:hAnsi="Arial" w:cs="Arial"/>
          <w:sz w:val="20"/>
          <w:lang w:val="en"/>
        </w:rPr>
        <w:t xml:space="preserve">XML </w:t>
      </w:r>
      <w:r w:rsidR="00117F12" w:rsidRPr="00FF3CBE">
        <w:rPr>
          <w:rFonts w:ascii="Arial" w:hAnsi="Arial" w:cs="Arial"/>
          <w:sz w:val="20"/>
          <w:lang w:val="en"/>
        </w:rPr>
        <w:t>payload</w:t>
      </w:r>
      <w:r w:rsidR="008C6338" w:rsidRPr="00FF3CBE">
        <w:rPr>
          <w:rFonts w:ascii="Arial" w:hAnsi="Arial" w:cs="Arial"/>
          <w:sz w:val="20"/>
          <w:lang w:val="en"/>
        </w:rPr>
        <w:t xml:space="preserve"> before transmission to CDX</w:t>
      </w:r>
      <w:r w:rsidR="00007706" w:rsidRPr="00FF3CBE">
        <w:rPr>
          <w:rFonts w:ascii="Arial" w:hAnsi="Arial" w:cs="Arial"/>
          <w:sz w:val="20"/>
          <w:lang w:val="en"/>
        </w:rPr>
        <w:t>.</w:t>
      </w:r>
      <w:r w:rsidR="00A15996">
        <w:rPr>
          <w:rFonts w:ascii="Arial" w:hAnsi="Arial" w:cs="Arial"/>
          <w:sz w:val="20"/>
          <w:lang w:val="en"/>
        </w:rPr>
        <w:t xml:space="preserve"> </w:t>
      </w:r>
      <w:r w:rsidR="00007706" w:rsidRPr="00FF3CBE">
        <w:rPr>
          <w:rFonts w:ascii="Arial" w:hAnsi="Arial" w:cs="Arial"/>
          <w:sz w:val="20"/>
          <w:lang w:val="en"/>
        </w:rPr>
        <w:t xml:space="preserve"> </w:t>
      </w:r>
      <w:r w:rsidR="00322F99" w:rsidRPr="00FF3CBE">
        <w:rPr>
          <w:rFonts w:ascii="Arial" w:hAnsi="Arial" w:cs="Arial"/>
          <w:sz w:val="20"/>
        </w:rPr>
        <w:t xml:space="preserve">A </w:t>
      </w:r>
      <w:r w:rsidR="00CD57DB" w:rsidRPr="00FF3CBE">
        <w:rPr>
          <w:rFonts w:ascii="Arial" w:hAnsi="Arial" w:cs="Arial"/>
          <w:sz w:val="20"/>
        </w:rPr>
        <w:t xml:space="preserve">Header </w:t>
      </w:r>
      <w:r w:rsidR="008276DE" w:rsidRPr="00FF3CBE">
        <w:rPr>
          <w:rFonts w:ascii="Arial" w:hAnsi="Arial" w:cs="Arial"/>
          <w:sz w:val="20"/>
        </w:rPr>
        <w:t>Document</w:t>
      </w:r>
      <w:r w:rsidR="00322F99" w:rsidRPr="00FF3CBE">
        <w:rPr>
          <w:rFonts w:ascii="Arial" w:hAnsi="Arial" w:cs="Arial"/>
          <w:sz w:val="20"/>
        </w:rPr>
        <w:t xml:space="preserve"> toolkit is available in the Tool Box section of the Exchange Network Web site (</w:t>
      </w:r>
      <w:hyperlink r:id="rId16" w:history="1">
        <w:r w:rsidR="00322F99" w:rsidRPr="00FF3CBE">
          <w:rPr>
            <w:rStyle w:val="Hyperlink"/>
            <w:rFonts w:ascii="Arial" w:hAnsi="Arial" w:cs="Arial"/>
            <w:sz w:val="20"/>
          </w:rPr>
          <w:t>http://www.exchangenetwork.net</w:t>
        </w:r>
      </w:hyperlink>
      <w:r w:rsidR="00322F99" w:rsidRPr="00FF3CBE">
        <w:rPr>
          <w:rFonts w:ascii="Arial" w:hAnsi="Arial" w:cs="Arial"/>
          <w:sz w:val="20"/>
        </w:rPr>
        <w:t xml:space="preserve">), containing additional background about the </w:t>
      </w:r>
      <w:r w:rsidR="00CD57DB" w:rsidRPr="00FF3CBE">
        <w:rPr>
          <w:rFonts w:ascii="Arial" w:hAnsi="Arial" w:cs="Arial"/>
          <w:sz w:val="20"/>
        </w:rPr>
        <w:t xml:space="preserve">Header </w:t>
      </w:r>
      <w:r w:rsidR="008276DE" w:rsidRPr="00FF3CBE">
        <w:rPr>
          <w:rFonts w:ascii="Arial" w:hAnsi="Arial" w:cs="Arial"/>
          <w:sz w:val="20"/>
        </w:rPr>
        <w:t>Document</w:t>
      </w:r>
      <w:r w:rsidR="00322F99" w:rsidRPr="00FF3CBE">
        <w:rPr>
          <w:rFonts w:ascii="Arial" w:hAnsi="Arial" w:cs="Arial"/>
          <w:sz w:val="20"/>
        </w:rPr>
        <w:t>, as well as Java and .N</w:t>
      </w:r>
      <w:r w:rsidR="00600FFE" w:rsidRPr="00FF3CBE">
        <w:rPr>
          <w:rFonts w:ascii="Arial" w:hAnsi="Arial" w:cs="Arial"/>
          <w:sz w:val="20"/>
        </w:rPr>
        <w:t>ET</w:t>
      </w:r>
      <w:r w:rsidR="00322F99" w:rsidRPr="00FF3CBE">
        <w:rPr>
          <w:rFonts w:ascii="Arial" w:hAnsi="Arial" w:cs="Arial"/>
          <w:sz w:val="20"/>
        </w:rPr>
        <w:t xml:space="preserve"> implementation tools.</w:t>
      </w:r>
    </w:p>
    <w:p w14:paraId="55C91F1F" w14:textId="77777777" w:rsidR="00251189" w:rsidRPr="00FF3CBE" w:rsidRDefault="00322F99" w:rsidP="00926EE8">
      <w:pPr>
        <w:pStyle w:val="StyleHeading2LatinArial"/>
      </w:pPr>
      <w:bookmarkStart w:id="129" w:name="_Toc140049406"/>
      <w:bookmarkStart w:id="130" w:name="_Toc140050103"/>
      <w:bookmarkStart w:id="131" w:name="_Toc140950704"/>
      <w:bookmarkStart w:id="132" w:name="_Toc140950836"/>
      <w:bookmarkStart w:id="133" w:name="_Toc140950963"/>
      <w:bookmarkStart w:id="134" w:name="_Toc195635518"/>
      <w:bookmarkStart w:id="135" w:name="_Toc21524530"/>
      <w:r w:rsidRPr="00FF3CBE">
        <w:t>Header</w:t>
      </w:r>
      <w:r w:rsidR="006A2287" w:rsidRPr="00FF3CBE">
        <w:t xml:space="preserve"> Document Structure</w:t>
      </w:r>
      <w:bookmarkEnd w:id="129"/>
      <w:bookmarkEnd w:id="130"/>
      <w:bookmarkEnd w:id="131"/>
      <w:bookmarkEnd w:id="132"/>
      <w:bookmarkEnd w:id="133"/>
      <w:bookmarkEnd w:id="134"/>
      <w:bookmarkEnd w:id="135"/>
    </w:p>
    <w:p w14:paraId="1FBBDB21" w14:textId="77777777" w:rsidR="002F73DE" w:rsidRPr="00FF3CBE" w:rsidRDefault="001B2FAE" w:rsidP="00DC6B53">
      <w:pPr>
        <w:rPr>
          <w:rFonts w:ascii="Arial" w:hAnsi="Arial" w:cs="Arial"/>
          <w:sz w:val="20"/>
        </w:rPr>
      </w:pPr>
      <w:r w:rsidRPr="00FF3CBE">
        <w:rPr>
          <w:rFonts w:ascii="Arial" w:hAnsi="Arial" w:cs="Arial"/>
          <w:sz w:val="20"/>
        </w:rPr>
        <w:t xml:space="preserve">Any </w:t>
      </w:r>
      <w:r w:rsidR="00251189" w:rsidRPr="00FF3CBE">
        <w:rPr>
          <w:rFonts w:ascii="Arial" w:hAnsi="Arial" w:cs="Arial"/>
          <w:sz w:val="20"/>
        </w:rPr>
        <w:t>network exchange</w:t>
      </w:r>
      <w:r w:rsidRPr="00FF3CBE">
        <w:rPr>
          <w:rFonts w:ascii="Arial" w:hAnsi="Arial" w:cs="Arial"/>
          <w:sz w:val="20"/>
        </w:rPr>
        <w:t xml:space="preserve"> for </w:t>
      </w:r>
      <w:r w:rsidR="001753F7" w:rsidRPr="00FF3CBE">
        <w:rPr>
          <w:rFonts w:ascii="Arial" w:hAnsi="Arial" w:cs="Arial"/>
          <w:sz w:val="20"/>
        </w:rPr>
        <w:t>WQX</w:t>
      </w:r>
      <w:r w:rsidRPr="00FF3CBE">
        <w:rPr>
          <w:rFonts w:ascii="Arial" w:hAnsi="Arial" w:cs="Arial"/>
          <w:sz w:val="20"/>
        </w:rPr>
        <w:t xml:space="preserve"> must use the </w:t>
      </w:r>
      <w:r w:rsidR="00CD57DB" w:rsidRPr="00FF3CBE">
        <w:rPr>
          <w:rFonts w:ascii="Arial" w:hAnsi="Arial" w:cs="Arial"/>
          <w:sz w:val="20"/>
        </w:rPr>
        <w:t xml:space="preserve">Header </w:t>
      </w:r>
      <w:r w:rsidR="008276DE" w:rsidRPr="00FF3CBE">
        <w:rPr>
          <w:rFonts w:ascii="Arial" w:hAnsi="Arial" w:cs="Arial"/>
          <w:sz w:val="20"/>
        </w:rPr>
        <w:t>Document</w:t>
      </w:r>
      <w:r w:rsidR="00251189" w:rsidRPr="00FF3CBE">
        <w:rPr>
          <w:rFonts w:ascii="Arial" w:hAnsi="Arial" w:cs="Arial"/>
          <w:sz w:val="20"/>
        </w:rPr>
        <w:t xml:space="preserve"> structure</w:t>
      </w:r>
      <w:r w:rsidR="00322F99" w:rsidRPr="00FF3CBE">
        <w:rPr>
          <w:rFonts w:ascii="Arial" w:hAnsi="Arial" w:cs="Arial"/>
          <w:sz w:val="20"/>
        </w:rPr>
        <w:t xml:space="preserve"> in order to meet EPA CDX and </w:t>
      </w:r>
      <w:r w:rsidR="001753F7" w:rsidRPr="00FF3CBE">
        <w:rPr>
          <w:rFonts w:ascii="Arial" w:hAnsi="Arial" w:cs="Arial"/>
          <w:sz w:val="20"/>
        </w:rPr>
        <w:t>WQX</w:t>
      </w:r>
      <w:r w:rsidR="00322F99" w:rsidRPr="00FF3CBE">
        <w:rPr>
          <w:rFonts w:ascii="Arial" w:hAnsi="Arial" w:cs="Arial"/>
          <w:sz w:val="20"/>
        </w:rPr>
        <w:t xml:space="preserve"> processing requirements and prior Exchange Network agreements.</w:t>
      </w:r>
    </w:p>
    <w:p w14:paraId="04D245ED" w14:textId="77777777" w:rsidR="007A3102" w:rsidRPr="00FF3CBE" w:rsidRDefault="005B3064" w:rsidP="00342714">
      <w:pPr>
        <w:rPr>
          <w:rFonts w:ascii="Arial" w:hAnsi="Arial" w:cs="Arial"/>
          <w:sz w:val="20"/>
        </w:rPr>
      </w:pPr>
      <w:r w:rsidRPr="00FF3CBE">
        <w:rPr>
          <w:rFonts w:ascii="Arial" w:hAnsi="Arial" w:cs="Arial"/>
          <w:sz w:val="20"/>
        </w:rPr>
        <w:t>T</w:t>
      </w:r>
      <w:r w:rsidR="00DC6B53" w:rsidRPr="00FF3CBE">
        <w:rPr>
          <w:rFonts w:ascii="Arial" w:hAnsi="Arial" w:cs="Arial"/>
          <w:sz w:val="20"/>
        </w:rPr>
        <w:t xml:space="preserve">he </w:t>
      </w:r>
      <w:r w:rsidR="00CD57DB" w:rsidRPr="00FF3CBE">
        <w:rPr>
          <w:rFonts w:ascii="Arial" w:hAnsi="Arial" w:cs="Arial"/>
          <w:sz w:val="20"/>
        </w:rPr>
        <w:t xml:space="preserve">Header </w:t>
      </w:r>
      <w:r w:rsidR="008276DE" w:rsidRPr="00FF3CBE">
        <w:rPr>
          <w:rFonts w:ascii="Arial" w:hAnsi="Arial" w:cs="Arial"/>
          <w:sz w:val="20"/>
        </w:rPr>
        <w:t>Document</w:t>
      </w:r>
      <w:r w:rsidR="00DC6B53" w:rsidRPr="00FF3CBE">
        <w:rPr>
          <w:rFonts w:ascii="Arial" w:hAnsi="Arial" w:cs="Arial"/>
          <w:sz w:val="20"/>
        </w:rPr>
        <w:t xml:space="preserve"> </w:t>
      </w:r>
      <w:r w:rsidR="00810867">
        <w:rPr>
          <w:rFonts w:ascii="Arial" w:hAnsi="Arial" w:cs="Arial"/>
          <w:sz w:val="20"/>
        </w:rPr>
        <w:t xml:space="preserve">begins with a "Document" tag and </w:t>
      </w:r>
      <w:r w:rsidRPr="00FF3CBE">
        <w:rPr>
          <w:rFonts w:ascii="Arial" w:hAnsi="Arial" w:cs="Arial"/>
          <w:sz w:val="20"/>
        </w:rPr>
        <w:t xml:space="preserve">contains </w:t>
      </w:r>
      <w:r w:rsidR="00810867">
        <w:rPr>
          <w:rFonts w:ascii="Arial" w:hAnsi="Arial" w:cs="Arial"/>
          <w:sz w:val="20"/>
        </w:rPr>
        <w:t>two sections: "</w:t>
      </w:r>
      <w:r w:rsidRPr="00FF3CBE">
        <w:rPr>
          <w:rFonts w:ascii="Arial" w:hAnsi="Arial" w:cs="Arial"/>
          <w:sz w:val="20"/>
        </w:rPr>
        <w:t>Header</w:t>
      </w:r>
      <w:r w:rsidR="00810867">
        <w:rPr>
          <w:rFonts w:ascii="Arial" w:hAnsi="Arial" w:cs="Arial"/>
          <w:sz w:val="20"/>
        </w:rPr>
        <w:t>"</w:t>
      </w:r>
      <w:r w:rsidRPr="00FF3CBE">
        <w:rPr>
          <w:rFonts w:ascii="Arial" w:hAnsi="Arial" w:cs="Arial"/>
          <w:sz w:val="20"/>
        </w:rPr>
        <w:t xml:space="preserve"> </w:t>
      </w:r>
      <w:r w:rsidR="00726DEC" w:rsidRPr="00FF3CBE">
        <w:rPr>
          <w:rFonts w:ascii="Arial" w:hAnsi="Arial" w:cs="Arial"/>
          <w:sz w:val="20"/>
        </w:rPr>
        <w:t xml:space="preserve">and </w:t>
      </w:r>
      <w:r w:rsidR="00810867">
        <w:rPr>
          <w:rFonts w:ascii="Arial" w:hAnsi="Arial" w:cs="Arial"/>
          <w:sz w:val="20"/>
        </w:rPr>
        <w:t>"</w:t>
      </w:r>
      <w:r w:rsidR="00726DEC" w:rsidRPr="00FF3CBE">
        <w:rPr>
          <w:rFonts w:ascii="Arial" w:hAnsi="Arial" w:cs="Arial"/>
          <w:sz w:val="20"/>
        </w:rPr>
        <w:t>P</w:t>
      </w:r>
      <w:r w:rsidR="00DC6B53" w:rsidRPr="00FF3CBE">
        <w:rPr>
          <w:rFonts w:ascii="Arial" w:hAnsi="Arial" w:cs="Arial"/>
          <w:sz w:val="20"/>
        </w:rPr>
        <w:t>ayload</w:t>
      </w:r>
      <w:r w:rsidR="00810867">
        <w:rPr>
          <w:rFonts w:ascii="Arial" w:hAnsi="Arial" w:cs="Arial"/>
          <w:sz w:val="20"/>
        </w:rPr>
        <w:t>"</w:t>
      </w:r>
      <w:r w:rsidR="00322F99" w:rsidRPr="00FF3CBE">
        <w:rPr>
          <w:rFonts w:ascii="Arial" w:hAnsi="Arial" w:cs="Arial"/>
          <w:sz w:val="20"/>
        </w:rPr>
        <w:t>.</w:t>
      </w:r>
      <w:r w:rsidR="00353251">
        <w:rPr>
          <w:rFonts w:ascii="Arial" w:hAnsi="Arial" w:cs="Arial"/>
          <w:sz w:val="20"/>
        </w:rPr>
        <w:t xml:space="preserve">  </w:t>
      </w:r>
      <w:r w:rsidR="00600FFE" w:rsidRPr="00FF3CBE">
        <w:rPr>
          <w:rFonts w:ascii="Arial" w:hAnsi="Arial" w:cs="Arial"/>
          <w:sz w:val="20"/>
        </w:rPr>
        <w:t xml:space="preserve">The Header </w:t>
      </w:r>
      <w:r w:rsidR="00FA72F7" w:rsidRPr="00FF3CBE">
        <w:rPr>
          <w:rFonts w:ascii="Arial" w:hAnsi="Arial" w:cs="Arial"/>
          <w:sz w:val="20"/>
        </w:rPr>
        <w:t xml:space="preserve">section </w:t>
      </w:r>
      <w:r w:rsidR="00600FFE" w:rsidRPr="00FF3CBE">
        <w:rPr>
          <w:rFonts w:ascii="Arial" w:hAnsi="Arial" w:cs="Arial"/>
          <w:sz w:val="20"/>
        </w:rPr>
        <w:t xml:space="preserve">contains information about the </w:t>
      </w:r>
      <w:r w:rsidR="00FA72F7" w:rsidRPr="00FF3CBE">
        <w:rPr>
          <w:rFonts w:ascii="Arial" w:hAnsi="Arial" w:cs="Arial"/>
          <w:sz w:val="20"/>
        </w:rPr>
        <w:t>submission</w:t>
      </w:r>
      <w:r w:rsidR="00600FFE" w:rsidRPr="00FF3CBE">
        <w:rPr>
          <w:rFonts w:ascii="Arial" w:hAnsi="Arial" w:cs="Arial"/>
          <w:sz w:val="20"/>
        </w:rPr>
        <w:t xml:space="preserve">.  The Payload contains the WQX data.  </w:t>
      </w:r>
      <w:r w:rsidRPr="00FF3CBE">
        <w:rPr>
          <w:rFonts w:ascii="Arial" w:hAnsi="Arial" w:cs="Arial"/>
          <w:sz w:val="20"/>
        </w:rPr>
        <w:t>Although some</w:t>
      </w:r>
      <w:r w:rsidR="00600FFE" w:rsidRPr="00FF3CBE">
        <w:rPr>
          <w:rFonts w:ascii="Arial" w:hAnsi="Arial" w:cs="Arial"/>
          <w:sz w:val="20"/>
        </w:rPr>
        <w:t xml:space="preserve"> data flows allow for multiple p</w:t>
      </w:r>
      <w:r w:rsidRPr="00FF3CBE">
        <w:rPr>
          <w:rFonts w:ascii="Arial" w:hAnsi="Arial" w:cs="Arial"/>
          <w:sz w:val="20"/>
        </w:rPr>
        <w:t xml:space="preserve">ayloads in one document, the WQX data flow </w:t>
      </w:r>
      <w:r w:rsidR="00810867">
        <w:rPr>
          <w:rFonts w:ascii="Arial" w:hAnsi="Arial" w:cs="Arial"/>
          <w:sz w:val="20"/>
        </w:rPr>
        <w:t>allows</w:t>
      </w:r>
      <w:r w:rsidR="00810867" w:rsidRPr="00FF3CBE">
        <w:rPr>
          <w:rFonts w:ascii="Arial" w:hAnsi="Arial" w:cs="Arial"/>
          <w:sz w:val="20"/>
        </w:rPr>
        <w:t xml:space="preserve"> </w:t>
      </w:r>
      <w:r w:rsidR="00322F99" w:rsidRPr="00FF3CBE">
        <w:rPr>
          <w:rFonts w:ascii="Arial" w:hAnsi="Arial" w:cs="Arial"/>
          <w:sz w:val="20"/>
        </w:rPr>
        <w:t>only a single payload.</w:t>
      </w:r>
      <w:r w:rsidR="00353251">
        <w:rPr>
          <w:rFonts w:ascii="Arial" w:hAnsi="Arial" w:cs="Arial"/>
          <w:sz w:val="20"/>
        </w:rPr>
        <w:t xml:space="preserve"> </w:t>
      </w:r>
      <w:r w:rsidR="00322F99" w:rsidRPr="00FF3CBE">
        <w:rPr>
          <w:rFonts w:ascii="Arial" w:hAnsi="Arial" w:cs="Arial"/>
          <w:sz w:val="20"/>
        </w:rPr>
        <w:t xml:space="preserve"> The </w:t>
      </w:r>
      <w:r w:rsidR="00600FFE" w:rsidRPr="00FF3CBE">
        <w:rPr>
          <w:rFonts w:ascii="Arial" w:hAnsi="Arial" w:cs="Arial"/>
          <w:sz w:val="20"/>
        </w:rPr>
        <w:t>P</w:t>
      </w:r>
      <w:r w:rsidR="00EE482C" w:rsidRPr="00FF3CBE">
        <w:rPr>
          <w:rFonts w:ascii="Arial" w:hAnsi="Arial" w:cs="Arial"/>
          <w:sz w:val="20"/>
        </w:rPr>
        <w:t xml:space="preserve">ayload </w:t>
      </w:r>
      <w:r w:rsidR="00600FFE" w:rsidRPr="00FF3CBE">
        <w:rPr>
          <w:rFonts w:ascii="Arial" w:hAnsi="Arial" w:cs="Arial"/>
          <w:sz w:val="20"/>
        </w:rPr>
        <w:t xml:space="preserve">must </w:t>
      </w:r>
      <w:r w:rsidR="00322F99" w:rsidRPr="00FF3CBE">
        <w:rPr>
          <w:rFonts w:ascii="Arial" w:hAnsi="Arial" w:cs="Arial"/>
          <w:sz w:val="20"/>
        </w:rPr>
        <w:t xml:space="preserve">conform </w:t>
      </w:r>
      <w:r w:rsidR="00B06893" w:rsidRPr="00FF3CBE">
        <w:rPr>
          <w:rFonts w:ascii="Arial" w:hAnsi="Arial" w:cs="Arial"/>
          <w:sz w:val="20"/>
        </w:rPr>
        <w:t>to</w:t>
      </w:r>
      <w:r w:rsidR="00322F99" w:rsidRPr="00FF3CBE">
        <w:rPr>
          <w:rFonts w:ascii="Arial" w:hAnsi="Arial" w:cs="Arial"/>
          <w:sz w:val="20"/>
        </w:rPr>
        <w:t xml:space="preserve"> </w:t>
      </w:r>
      <w:r w:rsidR="00EE482C" w:rsidRPr="00FF3CBE">
        <w:rPr>
          <w:rFonts w:ascii="Arial" w:hAnsi="Arial" w:cs="Arial"/>
          <w:sz w:val="20"/>
        </w:rPr>
        <w:t xml:space="preserve">one of </w:t>
      </w:r>
      <w:r w:rsidR="00322F99" w:rsidRPr="00FF3CBE">
        <w:rPr>
          <w:rFonts w:ascii="Arial" w:hAnsi="Arial" w:cs="Arial"/>
          <w:sz w:val="20"/>
        </w:rPr>
        <w:t xml:space="preserve">the </w:t>
      </w:r>
      <w:r w:rsidR="00600FFE" w:rsidRPr="00FF3CBE">
        <w:rPr>
          <w:rFonts w:ascii="Arial" w:hAnsi="Arial" w:cs="Arial"/>
          <w:sz w:val="20"/>
        </w:rPr>
        <w:t xml:space="preserve">two </w:t>
      </w:r>
      <w:r w:rsidR="001753F7" w:rsidRPr="00FF3CBE">
        <w:rPr>
          <w:rFonts w:ascii="Arial" w:hAnsi="Arial" w:cs="Arial"/>
          <w:sz w:val="20"/>
        </w:rPr>
        <w:t>WQX</w:t>
      </w:r>
      <w:r w:rsidR="00322F99" w:rsidRPr="00FF3CBE">
        <w:rPr>
          <w:rFonts w:ascii="Arial" w:hAnsi="Arial" w:cs="Arial"/>
          <w:sz w:val="20"/>
        </w:rPr>
        <w:t xml:space="preserve"> standard</w:t>
      </w:r>
      <w:r w:rsidR="00EE482C" w:rsidRPr="00FF3CBE">
        <w:rPr>
          <w:rFonts w:ascii="Arial" w:hAnsi="Arial" w:cs="Arial"/>
          <w:sz w:val="20"/>
        </w:rPr>
        <w:t xml:space="preserve"> schemas for data submissions</w:t>
      </w:r>
      <w:r w:rsidR="00322F99" w:rsidRPr="00FF3CBE">
        <w:rPr>
          <w:rFonts w:ascii="Arial" w:hAnsi="Arial" w:cs="Arial"/>
          <w:sz w:val="20"/>
        </w:rPr>
        <w:t>.</w:t>
      </w:r>
    </w:p>
    <w:p w14:paraId="11D14CC6" w14:textId="77777777" w:rsidR="00342714" w:rsidRPr="00FF3CBE" w:rsidRDefault="00342714" w:rsidP="00342714">
      <w:pPr>
        <w:rPr>
          <w:rFonts w:ascii="Arial" w:hAnsi="Arial" w:cs="Arial"/>
          <w:sz w:val="20"/>
        </w:rPr>
      </w:pPr>
      <w:r w:rsidRPr="00FF3CBE">
        <w:rPr>
          <w:rFonts w:ascii="Arial" w:hAnsi="Arial" w:cs="Arial"/>
          <w:sz w:val="20"/>
        </w:rPr>
        <w:t xml:space="preserve">The following table describes the </w:t>
      </w:r>
      <w:r w:rsidR="00CD57DB" w:rsidRPr="00FF3CBE">
        <w:rPr>
          <w:rFonts w:ascii="Arial" w:hAnsi="Arial" w:cs="Arial"/>
          <w:sz w:val="20"/>
        </w:rPr>
        <w:t xml:space="preserve">Header </w:t>
      </w:r>
      <w:r w:rsidR="001F6442" w:rsidRPr="00FF3CBE">
        <w:rPr>
          <w:rFonts w:ascii="Arial" w:hAnsi="Arial" w:cs="Arial"/>
          <w:sz w:val="20"/>
        </w:rPr>
        <w:t>D</w:t>
      </w:r>
      <w:r w:rsidRPr="00FF3CBE">
        <w:rPr>
          <w:rFonts w:ascii="Arial" w:hAnsi="Arial" w:cs="Arial"/>
          <w:sz w:val="20"/>
        </w:rPr>
        <w:t xml:space="preserve">ocument elements </w:t>
      </w:r>
      <w:r w:rsidR="00810867">
        <w:rPr>
          <w:rFonts w:ascii="Arial" w:hAnsi="Arial" w:cs="Arial"/>
          <w:sz w:val="20"/>
        </w:rPr>
        <w:t xml:space="preserve">and attributes </w:t>
      </w:r>
      <w:r w:rsidRPr="00FF3CBE">
        <w:rPr>
          <w:rFonts w:ascii="Arial" w:hAnsi="Arial" w:cs="Arial"/>
          <w:sz w:val="20"/>
        </w:rPr>
        <w:t xml:space="preserve">and how they are utilized for the purpose of </w:t>
      </w:r>
      <w:r w:rsidR="00FA72F7" w:rsidRPr="00FF3CBE">
        <w:rPr>
          <w:rFonts w:ascii="Arial" w:hAnsi="Arial" w:cs="Arial"/>
          <w:sz w:val="20"/>
        </w:rPr>
        <w:t>a</w:t>
      </w:r>
      <w:r w:rsidRPr="00FF3CBE">
        <w:rPr>
          <w:rFonts w:ascii="Arial" w:hAnsi="Arial" w:cs="Arial"/>
          <w:sz w:val="20"/>
        </w:rPr>
        <w:t xml:space="preserve"> </w:t>
      </w:r>
      <w:r w:rsidR="001753F7" w:rsidRPr="00FF3CBE">
        <w:rPr>
          <w:rFonts w:ascii="Arial" w:hAnsi="Arial" w:cs="Arial"/>
          <w:sz w:val="20"/>
        </w:rPr>
        <w:t>WQX</w:t>
      </w:r>
      <w:r w:rsidRPr="00FF3CBE">
        <w:rPr>
          <w:rFonts w:ascii="Arial" w:hAnsi="Arial" w:cs="Arial"/>
          <w:sz w:val="20"/>
        </w:rPr>
        <w:t xml:space="preserve"> submission.</w:t>
      </w:r>
    </w:p>
    <w:p w14:paraId="257AF9D5" w14:textId="77777777" w:rsidR="0075303D" w:rsidRPr="00FF3CBE" w:rsidRDefault="0075303D" w:rsidP="00342714">
      <w:pPr>
        <w:rPr>
          <w:rFonts w:ascii="Arial" w:hAnsi="Arial" w:cs="Arial"/>
          <w:sz w:val="20"/>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007"/>
        <w:gridCol w:w="3081"/>
        <w:gridCol w:w="1083"/>
        <w:gridCol w:w="1702"/>
      </w:tblGrid>
      <w:tr w:rsidR="00713D39" w:rsidRPr="00FF3CBE" w14:paraId="1DD109D4" w14:textId="77777777" w:rsidTr="00713D39">
        <w:trPr>
          <w:jc w:val="center"/>
        </w:trPr>
        <w:tc>
          <w:tcPr>
            <w:tcW w:w="9756" w:type="dxa"/>
            <w:gridSpan w:val="5"/>
            <w:shd w:val="clear" w:color="auto" w:fill="F3F3F3"/>
          </w:tcPr>
          <w:p w14:paraId="79CF392A" w14:textId="77777777" w:rsidR="00713D39" w:rsidRPr="00FF3CBE" w:rsidRDefault="00713D39" w:rsidP="00417356">
            <w:pPr>
              <w:rPr>
                <w:rFonts w:ascii="Arial" w:hAnsi="Arial" w:cs="Arial"/>
                <w:b/>
                <w:sz w:val="24"/>
              </w:rPr>
            </w:pPr>
            <w:r>
              <w:rPr>
                <w:rFonts w:ascii="Arial" w:hAnsi="Arial" w:cs="Arial"/>
                <w:b/>
                <w:sz w:val="24"/>
              </w:rPr>
              <w:t>Document</w:t>
            </w:r>
          </w:p>
        </w:tc>
      </w:tr>
      <w:tr w:rsidR="00713D39" w:rsidRPr="00FF3CBE" w14:paraId="4AA4677B" w14:textId="77777777" w:rsidTr="00713D39">
        <w:trPr>
          <w:tblHeader/>
          <w:jc w:val="center"/>
        </w:trPr>
        <w:tc>
          <w:tcPr>
            <w:tcW w:w="1883" w:type="dxa"/>
            <w:shd w:val="clear" w:color="auto" w:fill="F3F3F3"/>
          </w:tcPr>
          <w:p w14:paraId="7772D05F" w14:textId="77777777" w:rsidR="00713D39" w:rsidRPr="00FF3CBE" w:rsidRDefault="00713D39" w:rsidP="00D72467">
            <w:pPr>
              <w:rPr>
                <w:rFonts w:ascii="Arial" w:hAnsi="Arial" w:cs="Arial"/>
                <w:b/>
                <w:sz w:val="20"/>
                <w:szCs w:val="20"/>
              </w:rPr>
            </w:pPr>
            <w:r>
              <w:rPr>
                <w:rFonts w:ascii="Arial" w:hAnsi="Arial" w:cs="Arial"/>
                <w:b/>
                <w:sz w:val="20"/>
                <w:szCs w:val="20"/>
              </w:rPr>
              <w:t>Attribute</w:t>
            </w:r>
          </w:p>
        </w:tc>
        <w:tc>
          <w:tcPr>
            <w:tcW w:w="2007" w:type="dxa"/>
            <w:shd w:val="clear" w:color="auto" w:fill="F3F3F3"/>
          </w:tcPr>
          <w:p w14:paraId="0AB0BBDC" w14:textId="77777777" w:rsidR="00713D39" w:rsidRPr="00FF3CBE" w:rsidRDefault="00713D39" w:rsidP="00D72467">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39239767" w14:textId="77777777" w:rsidR="00713D39" w:rsidRPr="00FF3CBE" w:rsidRDefault="00713D39" w:rsidP="00D72467">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257411E7" w14:textId="77777777" w:rsidR="00713D39" w:rsidRPr="00FF3CBE" w:rsidRDefault="00713D39" w:rsidP="00D72467">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14:paraId="70DF8955" w14:textId="77777777" w:rsidR="00713D39" w:rsidRPr="00FF3CBE" w:rsidRDefault="00713D39" w:rsidP="00D72467">
            <w:pPr>
              <w:rPr>
                <w:rFonts w:ascii="Arial" w:hAnsi="Arial" w:cs="Arial"/>
                <w:b/>
                <w:sz w:val="20"/>
                <w:szCs w:val="20"/>
              </w:rPr>
            </w:pPr>
            <w:r w:rsidRPr="00FF3CBE">
              <w:rPr>
                <w:rFonts w:ascii="Arial" w:hAnsi="Arial" w:cs="Arial"/>
                <w:b/>
                <w:sz w:val="20"/>
                <w:szCs w:val="20"/>
              </w:rPr>
              <w:t>Notes</w:t>
            </w:r>
          </w:p>
        </w:tc>
      </w:tr>
      <w:tr w:rsidR="00713D39" w:rsidRPr="00FF3CBE" w14:paraId="31009F3A" w14:textId="77777777" w:rsidTr="00713D39">
        <w:trPr>
          <w:jc w:val="center"/>
        </w:trPr>
        <w:tc>
          <w:tcPr>
            <w:tcW w:w="1883" w:type="dxa"/>
          </w:tcPr>
          <w:p w14:paraId="2022BF37" w14:textId="77777777" w:rsidR="00713D39" w:rsidRPr="00FF3CBE" w:rsidRDefault="00713D39" w:rsidP="00D72467">
            <w:pPr>
              <w:rPr>
                <w:rFonts w:ascii="Arial" w:hAnsi="Arial" w:cs="Arial"/>
                <w:sz w:val="20"/>
                <w:szCs w:val="20"/>
              </w:rPr>
            </w:pPr>
            <w:r>
              <w:rPr>
                <w:rFonts w:ascii="Arial" w:hAnsi="Arial" w:cs="Arial"/>
                <w:sz w:val="20"/>
                <w:szCs w:val="20"/>
              </w:rPr>
              <w:t>Id</w:t>
            </w:r>
          </w:p>
        </w:tc>
        <w:tc>
          <w:tcPr>
            <w:tcW w:w="2007" w:type="dxa"/>
          </w:tcPr>
          <w:p w14:paraId="700E592D" w14:textId="77777777" w:rsidR="00713D39" w:rsidRPr="00FF3CBE" w:rsidRDefault="00713D39" w:rsidP="00D72467">
            <w:pPr>
              <w:rPr>
                <w:rFonts w:ascii="Arial" w:hAnsi="Arial" w:cs="Arial"/>
                <w:sz w:val="20"/>
                <w:szCs w:val="20"/>
              </w:rPr>
            </w:pPr>
            <w:r>
              <w:rPr>
                <w:rFonts w:ascii="Arial" w:hAnsi="Arial" w:cs="Arial"/>
                <w:sz w:val="20"/>
                <w:szCs w:val="20"/>
              </w:rPr>
              <w:t>Allows a submitter to provide a unique ID for each submission.</w:t>
            </w:r>
          </w:p>
        </w:tc>
        <w:tc>
          <w:tcPr>
            <w:tcW w:w="3081" w:type="dxa"/>
          </w:tcPr>
          <w:p w14:paraId="717FF607" w14:textId="77777777" w:rsidR="00713D39" w:rsidRPr="00FF3CBE" w:rsidRDefault="00713D39" w:rsidP="00D72467">
            <w:pPr>
              <w:rPr>
                <w:rFonts w:ascii="Arial" w:hAnsi="Arial" w:cs="Arial"/>
                <w:sz w:val="20"/>
                <w:szCs w:val="20"/>
              </w:rPr>
            </w:pPr>
            <w:r>
              <w:rPr>
                <w:rFonts w:ascii="Arial" w:hAnsi="Arial" w:cs="Arial"/>
                <w:sz w:val="20"/>
                <w:szCs w:val="20"/>
              </w:rPr>
              <w:t>"ABC12345"</w:t>
            </w:r>
          </w:p>
        </w:tc>
        <w:tc>
          <w:tcPr>
            <w:tcW w:w="1083" w:type="dxa"/>
          </w:tcPr>
          <w:p w14:paraId="550E4CEC" w14:textId="77777777" w:rsidR="00713D39" w:rsidRPr="00FF3CBE" w:rsidRDefault="00713D39" w:rsidP="00D72467">
            <w:pPr>
              <w:rPr>
                <w:rFonts w:ascii="Arial" w:hAnsi="Arial" w:cs="Arial"/>
                <w:sz w:val="20"/>
                <w:szCs w:val="20"/>
              </w:rPr>
            </w:pPr>
            <w:r w:rsidRPr="00FF3CBE">
              <w:rPr>
                <w:rFonts w:ascii="Arial" w:hAnsi="Arial" w:cs="Arial"/>
                <w:sz w:val="20"/>
                <w:szCs w:val="20"/>
              </w:rPr>
              <w:t>Yes</w:t>
            </w:r>
          </w:p>
        </w:tc>
        <w:tc>
          <w:tcPr>
            <w:tcW w:w="1702" w:type="dxa"/>
          </w:tcPr>
          <w:p w14:paraId="20A9E69B" w14:textId="77777777" w:rsidR="00713D39" w:rsidRPr="0075260D" w:rsidRDefault="00303719" w:rsidP="00D72467">
            <w:pPr>
              <w:rPr>
                <w:rFonts w:ascii="Arial" w:hAnsi="Arial" w:cs="Arial"/>
                <w:sz w:val="18"/>
                <w:szCs w:val="18"/>
              </w:rPr>
            </w:pPr>
            <w:r>
              <w:rPr>
                <w:rFonts w:ascii="Arial" w:hAnsi="Arial" w:cs="Arial"/>
                <w:sz w:val="18"/>
                <w:szCs w:val="18"/>
              </w:rPr>
              <w:t>It is not mandatory that this value be unique.</w:t>
            </w:r>
          </w:p>
        </w:tc>
      </w:tr>
      <w:tr w:rsidR="006704BE" w:rsidRPr="00FF3CBE" w14:paraId="32A9C8FA" w14:textId="77777777" w:rsidTr="00713D39">
        <w:trPr>
          <w:tblHeader/>
          <w:jc w:val="center"/>
        </w:trPr>
        <w:tc>
          <w:tcPr>
            <w:tcW w:w="9756" w:type="dxa"/>
            <w:gridSpan w:val="5"/>
            <w:shd w:val="clear" w:color="auto" w:fill="F3F3F3"/>
          </w:tcPr>
          <w:p w14:paraId="7FE94284" w14:textId="77777777" w:rsidR="006704BE" w:rsidRPr="00FF3CBE" w:rsidRDefault="006704BE" w:rsidP="00417356">
            <w:pPr>
              <w:rPr>
                <w:rFonts w:ascii="Arial" w:hAnsi="Arial" w:cs="Arial"/>
                <w:b/>
                <w:sz w:val="20"/>
                <w:szCs w:val="20"/>
              </w:rPr>
            </w:pPr>
            <w:r w:rsidRPr="00FF3CBE">
              <w:rPr>
                <w:rFonts w:ascii="Arial" w:hAnsi="Arial" w:cs="Arial"/>
                <w:b/>
                <w:sz w:val="24"/>
              </w:rPr>
              <w:t>Header Section</w:t>
            </w:r>
          </w:p>
        </w:tc>
      </w:tr>
      <w:tr w:rsidR="00296145" w:rsidRPr="00FF3CBE" w14:paraId="1C1C5206" w14:textId="77777777" w:rsidTr="00713D39">
        <w:trPr>
          <w:tblHeader/>
          <w:jc w:val="center"/>
        </w:trPr>
        <w:tc>
          <w:tcPr>
            <w:tcW w:w="1883" w:type="dxa"/>
            <w:shd w:val="clear" w:color="auto" w:fill="F3F3F3"/>
          </w:tcPr>
          <w:p w14:paraId="368FDE96" w14:textId="77777777" w:rsidR="00296145" w:rsidRPr="00FF3CBE" w:rsidRDefault="00296145">
            <w:pPr>
              <w:rPr>
                <w:rFonts w:ascii="Arial" w:hAnsi="Arial" w:cs="Arial"/>
                <w:b/>
                <w:sz w:val="20"/>
                <w:szCs w:val="20"/>
              </w:rPr>
            </w:pPr>
            <w:r w:rsidRPr="00FF3CBE">
              <w:rPr>
                <w:rFonts w:ascii="Arial" w:hAnsi="Arial" w:cs="Arial"/>
                <w:b/>
                <w:sz w:val="20"/>
                <w:szCs w:val="20"/>
              </w:rPr>
              <w:t>Element</w:t>
            </w:r>
          </w:p>
        </w:tc>
        <w:tc>
          <w:tcPr>
            <w:tcW w:w="2007" w:type="dxa"/>
            <w:shd w:val="clear" w:color="auto" w:fill="F3F3F3"/>
          </w:tcPr>
          <w:p w14:paraId="485AEA12" w14:textId="77777777" w:rsidR="00296145" w:rsidRPr="00FF3CBE" w:rsidRDefault="00296145">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62D29C9D" w14:textId="77777777" w:rsidR="00296145" w:rsidRPr="00FF3CBE" w:rsidRDefault="00296145">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44CF1857" w14:textId="77777777" w:rsidR="00296145" w:rsidRPr="00FF3CBE" w:rsidRDefault="00296145">
            <w:pPr>
              <w:rPr>
                <w:rFonts w:ascii="Arial" w:hAnsi="Arial" w:cs="Arial"/>
                <w:b/>
                <w:sz w:val="20"/>
                <w:szCs w:val="20"/>
              </w:rPr>
            </w:pPr>
            <w:r w:rsidRPr="00FF3CBE">
              <w:rPr>
                <w:rFonts w:ascii="Arial" w:hAnsi="Arial" w:cs="Arial"/>
                <w:b/>
                <w:sz w:val="20"/>
                <w:szCs w:val="20"/>
              </w:rPr>
              <w:t>Req</w:t>
            </w:r>
            <w:r w:rsidR="00F969A5" w:rsidRPr="00FF3CBE">
              <w:rPr>
                <w:rFonts w:ascii="Arial" w:hAnsi="Arial" w:cs="Arial"/>
                <w:b/>
                <w:sz w:val="20"/>
                <w:szCs w:val="20"/>
              </w:rPr>
              <w:t>uired</w:t>
            </w:r>
          </w:p>
        </w:tc>
        <w:tc>
          <w:tcPr>
            <w:tcW w:w="1702" w:type="dxa"/>
            <w:shd w:val="clear" w:color="auto" w:fill="F3F3F3"/>
          </w:tcPr>
          <w:p w14:paraId="57E58B42" w14:textId="77777777" w:rsidR="00296145" w:rsidRPr="00FF3CBE" w:rsidRDefault="00296145">
            <w:pPr>
              <w:rPr>
                <w:rFonts w:ascii="Arial" w:hAnsi="Arial" w:cs="Arial"/>
                <w:b/>
                <w:sz w:val="20"/>
                <w:szCs w:val="20"/>
              </w:rPr>
            </w:pPr>
            <w:r w:rsidRPr="00FF3CBE">
              <w:rPr>
                <w:rFonts w:ascii="Arial" w:hAnsi="Arial" w:cs="Arial"/>
                <w:b/>
                <w:sz w:val="20"/>
                <w:szCs w:val="20"/>
              </w:rPr>
              <w:t>Notes</w:t>
            </w:r>
          </w:p>
        </w:tc>
      </w:tr>
      <w:tr w:rsidR="00296145" w:rsidRPr="00FF3CBE" w14:paraId="1084345F" w14:textId="77777777" w:rsidTr="00713D39">
        <w:trPr>
          <w:jc w:val="center"/>
        </w:trPr>
        <w:tc>
          <w:tcPr>
            <w:tcW w:w="1883" w:type="dxa"/>
          </w:tcPr>
          <w:p w14:paraId="05836B01" w14:textId="77777777" w:rsidR="00296145" w:rsidRPr="00FF3CBE" w:rsidRDefault="00296145">
            <w:pPr>
              <w:rPr>
                <w:rFonts w:ascii="Arial" w:hAnsi="Arial" w:cs="Arial"/>
                <w:sz w:val="20"/>
                <w:szCs w:val="20"/>
              </w:rPr>
            </w:pPr>
            <w:r w:rsidRPr="00FF3CBE">
              <w:rPr>
                <w:rFonts w:ascii="Arial" w:hAnsi="Arial" w:cs="Arial"/>
                <w:sz w:val="20"/>
                <w:szCs w:val="20"/>
              </w:rPr>
              <w:lastRenderedPageBreak/>
              <w:t>Author</w:t>
            </w:r>
          </w:p>
        </w:tc>
        <w:tc>
          <w:tcPr>
            <w:tcW w:w="2007" w:type="dxa"/>
          </w:tcPr>
          <w:p w14:paraId="1DACA908" w14:textId="77777777" w:rsidR="00296145" w:rsidRPr="00FF3CBE" w:rsidRDefault="00296145">
            <w:pPr>
              <w:rPr>
                <w:rFonts w:ascii="Arial" w:hAnsi="Arial" w:cs="Arial"/>
                <w:sz w:val="20"/>
                <w:szCs w:val="20"/>
              </w:rPr>
            </w:pPr>
            <w:r w:rsidRPr="00FF3CBE">
              <w:rPr>
                <w:rFonts w:ascii="Arial" w:hAnsi="Arial" w:cs="Arial"/>
                <w:sz w:val="20"/>
                <w:szCs w:val="20"/>
              </w:rPr>
              <w:t>Fir</w:t>
            </w:r>
            <w:r w:rsidR="004855F8" w:rsidRPr="00FF3CBE">
              <w:rPr>
                <w:rFonts w:ascii="Arial" w:hAnsi="Arial" w:cs="Arial"/>
                <w:sz w:val="20"/>
                <w:szCs w:val="20"/>
              </w:rPr>
              <w:t xml:space="preserve">st and Last Name of </w:t>
            </w:r>
            <w:r w:rsidR="00E76DF6" w:rsidRPr="00FF3CBE">
              <w:rPr>
                <w:rFonts w:ascii="Arial" w:hAnsi="Arial" w:cs="Arial"/>
                <w:sz w:val="20"/>
                <w:szCs w:val="20"/>
              </w:rPr>
              <w:t>i</w:t>
            </w:r>
            <w:r w:rsidR="004855F8" w:rsidRPr="00FF3CBE">
              <w:rPr>
                <w:rFonts w:ascii="Arial" w:hAnsi="Arial" w:cs="Arial"/>
                <w:sz w:val="20"/>
                <w:szCs w:val="20"/>
              </w:rPr>
              <w:t>ndividual generating the XML d</w:t>
            </w:r>
            <w:r w:rsidRPr="00FF3CBE">
              <w:rPr>
                <w:rFonts w:ascii="Arial" w:hAnsi="Arial" w:cs="Arial"/>
                <w:sz w:val="20"/>
                <w:szCs w:val="20"/>
              </w:rPr>
              <w:t>ocument</w:t>
            </w:r>
          </w:p>
        </w:tc>
        <w:tc>
          <w:tcPr>
            <w:tcW w:w="3081" w:type="dxa"/>
          </w:tcPr>
          <w:p w14:paraId="03DD5D12" w14:textId="77777777" w:rsidR="00296145" w:rsidRPr="00FF3CBE" w:rsidRDefault="00967AD7">
            <w:pPr>
              <w:rPr>
                <w:rFonts w:ascii="Arial" w:hAnsi="Arial" w:cs="Arial"/>
                <w:sz w:val="20"/>
                <w:szCs w:val="20"/>
              </w:rPr>
            </w:pPr>
            <w:r w:rsidRPr="00FF3CBE">
              <w:rPr>
                <w:rFonts w:ascii="Arial" w:hAnsi="Arial" w:cs="Arial"/>
                <w:sz w:val="20"/>
                <w:szCs w:val="20"/>
              </w:rPr>
              <w:t>Joe Smith</w:t>
            </w:r>
          </w:p>
        </w:tc>
        <w:tc>
          <w:tcPr>
            <w:tcW w:w="1083" w:type="dxa"/>
          </w:tcPr>
          <w:p w14:paraId="5E4821C0"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1043B505" w14:textId="77777777" w:rsidR="00296145" w:rsidRPr="0075260D" w:rsidRDefault="006E67C9">
            <w:pPr>
              <w:rPr>
                <w:rFonts w:ascii="Arial" w:hAnsi="Arial" w:cs="Arial"/>
                <w:sz w:val="18"/>
                <w:szCs w:val="18"/>
              </w:rPr>
            </w:pPr>
            <w:r w:rsidRPr="0075260D">
              <w:rPr>
                <w:rFonts w:ascii="Arial" w:hAnsi="Arial" w:cs="Arial"/>
                <w:sz w:val="18"/>
                <w:szCs w:val="18"/>
              </w:rPr>
              <w:t>Reference only</w:t>
            </w:r>
          </w:p>
        </w:tc>
      </w:tr>
      <w:tr w:rsidR="00296145" w:rsidRPr="00FF3CBE" w14:paraId="1D44D3BA" w14:textId="77777777" w:rsidTr="00713D39">
        <w:trPr>
          <w:jc w:val="center"/>
        </w:trPr>
        <w:tc>
          <w:tcPr>
            <w:tcW w:w="1883" w:type="dxa"/>
          </w:tcPr>
          <w:p w14:paraId="3AD9D2CA" w14:textId="77777777" w:rsidR="00296145" w:rsidRPr="00FF3CBE" w:rsidRDefault="00296145">
            <w:pPr>
              <w:rPr>
                <w:rFonts w:ascii="Arial" w:hAnsi="Arial" w:cs="Arial"/>
                <w:sz w:val="20"/>
                <w:szCs w:val="20"/>
              </w:rPr>
            </w:pPr>
            <w:r w:rsidRPr="00FF3CBE">
              <w:rPr>
                <w:rFonts w:ascii="Arial" w:hAnsi="Arial" w:cs="Arial"/>
                <w:sz w:val="20"/>
                <w:szCs w:val="20"/>
              </w:rPr>
              <w:t>Organization</w:t>
            </w:r>
          </w:p>
        </w:tc>
        <w:tc>
          <w:tcPr>
            <w:tcW w:w="2007" w:type="dxa"/>
          </w:tcPr>
          <w:p w14:paraId="517864A7" w14:textId="77777777" w:rsidR="00296145" w:rsidRPr="00FF3CBE" w:rsidRDefault="00296145">
            <w:pPr>
              <w:rPr>
                <w:rFonts w:ascii="Arial" w:hAnsi="Arial" w:cs="Arial"/>
                <w:sz w:val="20"/>
                <w:szCs w:val="20"/>
              </w:rPr>
            </w:pPr>
            <w:r w:rsidRPr="00FF3CBE">
              <w:rPr>
                <w:rFonts w:ascii="Arial" w:hAnsi="Arial" w:cs="Arial"/>
                <w:sz w:val="20"/>
                <w:szCs w:val="20"/>
              </w:rPr>
              <w:t>Name of company</w:t>
            </w:r>
            <w:r w:rsidR="00A80C72">
              <w:rPr>
                <w:rFonts w:ascii="Arial" w:hAnsi="Arial" w:cs="Arial"/>
                <w:sz w:val="20"/>
                <w:szCs w:val="20"/>
              </w:rPr>
              <w:t>,</w:t>
            </w:r>
            <w:r w:rsidRPr="00FF3CBE">
              <w:rPr>
                <w:rFonts w:ascii="Arial" w:hAnsi="Arial" w:cs="Arial"/>
                <w:sz w:val="20"/>
                <w:szCs w:val="20"/>
              </w:rPr>
              <w:t xml:space="preserve"> environmental agency or individual </w:t>
            </w:r>
            <w:r w:rsidR="00643490">
              <w:rPr>
                <w:rFonts w:ascii="Arial" w:hAnsi="Arial" w:cs="Arial"/>
                <w:sz w:val="20"/>
                <w:szCs w:val="20"/>
              </w:rPr>
              <w:t>that created</w:t>
            </w:r>
            <w:r w:rsidR="00643490" w:rsidRPr="00FF3CBE">
              <w:rPr>
                <w:rFonts w:ascii="Arial" w:hAnsi="Arial" w:cs="Arial"/>
                <w:sz w:val="20"/>
                <w:szCs w:val="20"/>
              </w:rPr>
              <w:t xml:space="preserve"> </w:t>
            </w:r>
            <w:r w:rsidRPr="00FF3CBE">
              <w:rPr>
                <w:rFonts w:ascii="Arial" w:hAnsi="Arial" w:cs="Arial"/>
                <w:sz w:val="20"/>
                <w:szCs w:val="20"/>
              </w:rPr>
              <w:t xml:space="preserve">the XML document </w:t>
            </w:r>
          </w:p>
        </w:tc>
        <w:tc>
          <w:tcPr>
            <w:tcW w:w="3081" w:type="dxa"/>
          </w:tcPr>
          <w:p w14:paraId="12BA2945" w14:textId="77777777" w:rsidR="00296145" w:rsidRPr="00FF3CBE" w:rsidRDefault="00296145">
            <w:pPr>
              <w:rPr>
                <w:rFonts w:ascii="Arial" w:hAnsi="Arial" w:cs="Arial"/>
                <w:sz w:val="20"/>
                <w:szCs w:val="20"/>
              </w:rPr>
            </w:pPr>
            <w:r w:rsidRPr="00FF3CBE">
              <w:rPr>
                <w:rFonts w:ascii="Arial" w:hAnsi="Arial" w:cs="Arial"/>
                <w:sz w:val="20"/>
                <w:szCs w:val="20"/>
              </w:rPr>
              <w:t>State X Department of Environmental Quality</w:t>
            </w:r>
          </w:p>
        </w:tc>
        <w:tc>
          <w:tcPr>
            <w:tcW w:w="1083" w:type="dxa"/>
          </w:tcPr>
          <w:p w14:paraId="0ACE044D"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1C87B559" w14:textId="77777777" w:rsidR="00296145" w:rsidRPr="0075260D" w:rsidRDefault="00643490">
            <w:pPr>
              <w:rPr>
                <w:rFonts w:ascii="Arial" w:hAnsi="Arial" w:cs="Arial"/>
                <w:sz w:val="18"/>
                <w:szCs w:val="18"/>
              </w:rPr>
            </w:pPr>
            <w:r>
              <w:rPr>
                <w:rFonts w:ascii="Arial" w:hAnsi="Arial" w:cs="Arial"/>
                <w:sz w:val="18"/>
                <w:szCs w:val="18"/>
              </w:rPr>
              <w:t xml:space="preserve">This identifies the author's organization, which may be different from the organization who owns the data (identified in the WQX payload) </w:t>
            </w:r>
          </w:p>
        </w:tc>
      </w:tr>
      <w:tr w:rsidR="00296145" w:rsidRPr="00FF3CBE" w14:paraId="748358EA" w14:textId="77777777" w:rsidTr="00713D39">
        <w:trPr>
          <w:jc w:val="center"/>
        </w:trPr>
        <w:tc>
          <w:tcPr>
            <w:tcW w:w="1883" w:type="dxa"/>
          </w:tcPr>
          <w:p w14:paraId="747B497A" w14:textId="77777777" w:rsidR="00296145" w:rsidRPr="00FF3CBE" w:rsidRDefault="00296145">
            <w:pPr>
              <w:rPr>
                <w:rFonts w:ascii="Arial" w:hAnsi="Arial" w:cs="Arial"/>
                <w:sz w:val="20"/>
                <w:szCs w:val="20"/>
              </w:rPr>
            </w:pPr>
            <w:r w:rsidRPr="00FF3CBE">
              <w:rPr>
                <w:rFonts w:ascii="Arial" w:hAnsi="Arial" w:cs="Arial"/>
                <w:sz w:val="20"/>
                <w:szCs w:val="20"/>
              </w:rPr>
              <w:t xml:space="preserve">Title </w:t>
            </w:r>
          </w:p>
        </w:tc>
        <w:tc>
          <w:tcPr>
            <w:tcW w:w="2007" w:type="dxa"/>
          </w:tcPr>
          <w:p w14:paraId="38BED564" w14:textId="77777777" w:rsidR="00296145" w:rsidRPr="00FF3CBE" w:rsidRDefault="00713D39">
            <w:pPr>
              <w:rPr>
                <w:rFonts w:ascii="Arial" w:hAnsi="Arial" w:cs="Arial"/>
                <w:sz w:val="20"/>
                <w:szCs w:val="20"/>
              </w:rPr>
            </w:pPr>
            <w:r>
              <w:rPr>
                <w:rFonts w:ascii="Arial" w:hAnsi="Arial" w:cs="Arial"/>
                <w:sz w:val="20"/>
                <w:szCs w:val="20"/>
              </w:rPr>
              <w:t>Identifies the target data flow for a s</w:t>
            </w:r>
            <w:r w:rsidR="00296145" w:rsidRPr="00FF3CBE">
              <w:rPr>
                <w:rFonts w:ascii="Arial" w:hAnsi="Arial" w:cs="Arial"/>
                <w:sz w:val="20"/>
                <w:szCs w:val="20"/>
              </w:rPr>
              <w:t xml:space="preserve">ubmission </w:t>
            </w:r>
          </w:p>
        </w:tc>
        <w:tc>
          <w:tcPr>
            <w:tcW w:w="3081" w:type="dxa"/>
          </w:tcPr>
          <w:p w14:paraId="0C0D31C7" w14:textId="77777777" w:rsidR="00296145" w:rsidRPr="00FF3CBE" w:rsidRDefault="00713D39">
            <w:pPr>
              <w:rPr>
                <w:rFonts w:ascii="Arial" w:hAnsi="Arial" w:cs="Arial"/>
                <w:sz w:val="20"/>
                <w:szCs w:val="20"/>
              </w:rPr>
            </w:pPr>
            <w:r>
              <w:rPr>
                <w:rFonts w:ascii="Arial" w:hAnsi="Arial" w:cs="Arial"/>
                <w:sz w:val="20"/>
                <w:szCs w:val="20"/>
              </w:rPr>
              <w:t>"</w:t>
            </w:r>
            <w:r w:rsidR="001753F7" w:rsidRPr="00FF3CBE">
              <w:rPr>
                <w:rFonts w:ascii="Arial" w:hAnsi="Arial" w:cs="Arial"/>
                <w:sz w:val="20"/>
                <w:szCs w:val="20"/>
              </w:rPr>
              <w:t>WQX</w:t>
            </w:r>
            <w:r>
              <w:rPr>
                <w:rFonts w:ascii="Arial" w:hAnsi="Arial" w:cs="Arial"/>
                <w:sz w:val="20"/>
                <w:szCs w:val="20"/>
              </w:rPr>
              <w:t>"</w:t>
            </w:r>
          </w:p>
        </w:tc>
        <w:tc>
          <w:tcPr>
            <w:tcW w:w="1083" w:type="dxa"/>
          </w:tcPr>
          <w:p w14:paraId="713B479A"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0A36D483" w14:textId="77777777" w:rsidR="00296145" w:rsidRPr="0075260D" w:rsidRDefault="00296145">
            <w:pPr>
              <w:rPr>
                <w:rFonts w:ascii="Arial" w:hAnsi="Arial" w:cs="Arial"/>
                <w:sz w:val="18"/>
                <w:szCs w:val="18"/>
              </w:rPr>
            </w:pPr>
          </w:p>
        </w:tc>
      </w:tr>
      <w:tr w:rsidR="00296145" w:rsidRPr="00FF3CBE" w14:paraId="23343853" w14:textId="77777777" w:rsidTr="00713D39">
        <w:trPr>
          <w:jc w:val="center"/>
        </w:trPr>
        <w:tc>
          <w:tcPr>
            <w:tcW w:w="1883" w:type="dxa"/>
          </w:tcPr>
          <w:p w14:paraId="6DF6F31B" w14:textId="77777777" w:rsidR="00296145" w:rsidRPr="00FF3CBE" w:rsidRDefault="00296145">
            <w:pPr>
              <w:rPr>
                <w:rFonts w:ascii="Arial" w:hAnsi="Arial" w:cs="Arial"/>
                <w:sz w:val="20"/>
                <w:szCs w:val="20"/>
              </w:rPr>
            </w:pPr>
            <w:r w:rsidRPr="00FF3CBE">
              <w:rPr>
                <w:rFonts w:ascii="Arial" w:hAnsi="Arial" w:cs="Arial"/>
                <w:sz w:val="20"/>
                <w:szCs w:val="20"/>
              </w:rPr>
              <w:t>Creation</w:t>
            </w:r>
            <w:r w:rsidR="00E76DF6" w:rsidRPr="00FF3CBE">
              <w:rPr>
                <w:rFonts w:ascii="Arial" w:hAnsi="Arial" w:cs="Arial"/>
                <w:sz w:val="20"/>
                <w:szCs w:val="20"/>
              </w:rPr>
              <w:t xml:space="preserve"> </w:t>
            </w:r>
            <w:r w:rsidRPr="00FF3CBE">
              <w:rPr>
                <w:rFonts w:ascii="Arial" w:hAnsi="Arial" w:cs="Arial"/>
                <w:sz w:val="20"/>
                <w:szCs w:val="20"/>
              </w:rPr>
              <w:t>Time</w:t>
            </w:r>
          </w:p>
        </w:tc>
        <w:tc>
          <w:tcPr>
            <w:tcW w:w="2007" w:type="dxa"/>
          </w:tcPr>
          <w:p w14:paraId="35D93471" w14:textId="77777777" w:rsidR="00296145" w:rsidRPr="00FF3CBE" w:rsidRDefault="00296145">
            <w:pPr>
              <w:rPr>
                <w:rFonts w:ascii="Arial" w:hAnsi="Arial" w:cs="Arial"/>
                <w:sz w:val="20"/>
                <w:szCs w:val="20"/>
              </w:rPr>
            </w:pPr>
            <w:r w:rsidRPr="00FF3CBE">
              <w:rPr>
                <w:rFonts w:ascii="Arial" w:hAnsi="Arial" w:cs="Arial"/>
                <w:sz w:val="20"/>
                <w:szCs w:val="20"/>
              </w:rPr>
              <w:t>Date/Time when the document was generated</w:t>
            </w:r>
          </w:p>
        </w:tc>
        <w:tc>
          <w:tcPr>
            <w:tcW w:w="3081" w:type="dxa"/>
          </w:tcPr>
          <w:p w14:paraId="68BDA099" w14:textId="77777777" w:rsidR="00296145" w:rsidRPr="00FF3CBE" w:rsidRDefault="00296145">
            <w:pPr>
              <w:rPr>
                <w:rFonts w:ascii="Arial" w:hAnsi="Arial" w:cs="Arial"/>
                <w:sz w:val="20"/>
                <w:szCs w:val="20"/>
              </w:rPr>
            </w:pPr>
            <w:r w:rsidRPr="00FF3CBE">
              <w:rPr>
                <w:rFonts w:ascii="Arial" w:hAnsi="Arial" w:cs="Arial"/>
                <w:sz w:val="20"/>
                <w:szCs w:val="20"/>
              </w:rPr>
              <w:t>2003-01-01T12:12:12</w:t>
            </w:r>
          </w:p>
          <w:p w14:paraId="4DC70DB5" w14:textId="77777777" w:rsidR="001E664A" w:rsidRPr="00FF3CBE" w:rsidRDefault="001E664A">
            <w:pPr>
              <w:rPr>
                <w:rFonts w:ascii="Arial" w:hAnsi="Arial" w:cs="Arial"/>
                <w:sz w:val="20"/>
                <w:szCs w:val="20"/>
              </w:rPr>
            </w:pPr>
            <w:r w:rsidRPr="00FF3CBE">
              <w:rPr>
                <w:rFonts w:ascii="Arial" w:hAnsi="Arial" w:cs="Arial"/>
                <w:sz w:val="20"/>
                <w:szCs w:val="20"/>
              </w:rPr>
              <w:t xml:space="preserve">(where </w:t>
            </w:r>
            <w:r w:rsidR="00554B7D" w:rsidRPr="00FF3CBE">
              <w:rPr>
                <w:rFonts w:ascii="Arial" w:hAnsi="Arial" w:cs="Arial"/>
                <w:sz w:val="20"/>
                <w:szCs w:val="20"/>
              </w:rPr>
              <w:t>date is a valid XML date format string</w:t>
            </w:r>
            <w:r w:rsidRPr="00FF3CBE">
              <w:rPr>
                <w:rFonts w:ascii="Arial" w:hAnsi="Arial" w:cs="Arial"/>
                <w:sz w:val="20"/>
                <w:szCs w:val="20"/>
              </w:rPr>
              <w:t>)</w:t>
            </w:r>
          </w:p>
        </w:tc>
        <w:tc>
          <w:tcPr>
            <w:tcW w:w="1083" w:type="dxa"/>
          </w:tcPr>
          <w:p w14:paraId="6865C9D2"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23FC5ACD" w14:textId="77777777" w:rsidR="00296145" w:rsidRPr="0075260D" w:rsidRDefault="00296145">
            <w:pPr>
              <w:rPr>
                <w:rFonts w:ascii="Arial" w:hAnsi="Arial" w:cs="Arial"/>
                <w:sz w:val="18"/>
                <w:szCs w:val="18"/>
              </w:rPr>
            </w:pPr>
          </w:p>
        </w:tc>
      </w:tr>
      <w:tr w:rsidR="00296145" w:rsidRPr="00FF3CBE" w14:paraId="64069B7E" w14:textId="77777777" w:rsidTr="00713D39">
        <w:trPr>
          <w:jc w:val="center"/>
        </w:trPr>
        <w:tc>
          <w:tcPr>
            <w:tcW w:w="1883" w:type="dxa"/>
          </w:tcPr>
          <w:p w14:paraId="2561976E" w14:textId="77777777" w:rsidR="00296145" w:rsidRPr="00FF3CBE" w:rsidRDefault="00296145">
            <w:pPr>
              <w:rPr>
                <w:rFonts w:ascii="Arial" w:hAnsi="Arial" w:cs="Arial"/>
                <w:sz w:val="20"/>
                <w:szCs w:val="20"/>
              </w:rPr>
            </w:pPr>
            <w:r w:rsidRPr="00FF3CBE">
              <w:rPr>
                <w:rFonts w:ascii="Arial" w:hAnsi="Arial" w:cs="Arial"/>
                <w:sz w:val="20"/>
                <w:szCs w:val="20"/>
              </w:rPr>
              <w:t>Comment</w:t>
            </w:r>
          </w:p>
        </w:tc>
        <w:tc>
          <w:tcPr>
            <w:tcW w:w="2007" w:type="dxa"/>
          </w:tcPr>
          <w:p w14:paraId="2BFB112F" w14:textId="77777777" w:rsidR="00296145" w:rsidRPr="00FF3CBE" w:rsidRDefault="007145A7">
            <w:pPr>
              <w:rPr>
                <w:rFonts w:ascii="Arial" w:hAnsi="Arial" w:cs="Arial"/>
                <w:sz w:val="20"/>
                <w:szCs w:val="20"/>
              </w:rPr>
            </w:pPr>
            <w:r w:rsidRPr="00FF3CBE">
              <w:rPr>
                <w:rFonts w:ascii="Arial" w:hAnsi="Arial" w:cs="Arial"/>
                <w:sz w:val="20"/>
                <w:szCs w:val="20"/>
              </w:rPr>
              <w:t>Free</w:t>
            </w:r>
            <w:r w:rsidR="00296145" w:rsidRPr="00FF3CBE">
              <w:rPr>
                <w:rFonts w:ascii="Arial" w:hAnsi="Arial" w:cs="Arial"/>
                <w:sz w:val="20"/>
                <w:szCs w:val="20"/>
              </w:rPr>
              <w:t xml:space="preserve"> </w:t>
            </w:r>
            <w:r w:rsidRPr="00FF3CBE">
              <w:rPr>
                <w:rFonts w:ascii="Arial" w:hAnsi="Arial" w:cs="Arial"/>
                <w:sz w:val="20"/>
                <w:szCs w:val="20"/>
              </w:rPr>
              <w:t>text description of the message contents.</w:t>
            </w:r>
          </w:p>
        </w:tc>
        <w:tc>
          <w:tcPr>
            <w:tcW w:w="3081" w:type="dxa"/>
          </w:tcPr>
          <w:p w14:paraId="59CEF0B8" w14:textId="77777777" w:rsidR="00296145" w:rsidRPr="00FF3CBE" w:rsidRDefault="00296145">
            <w:pPr>
              <w:rPr>
                <w:rFonts w:ascii="Arial" w:hAnsi="Arial" w:cs="Arial"/>
                <w:sz w:val="20"/>
                <w:szCs w:val="20"/>
              </w:rPr>
            </w:pPr>
          </w:p>
        </w:tc>
        <w:tc>
          <w:tcPr>
            <w:tcW w:w="1083" w:type="dxa"/>
          </w:tcPr>
          <w:p w14:paraId="72F5A8F8" w14:textId="77777777" w:rsidR="00296145" w:rsidRPr="00FF3CBE" w:rsidRDefault="00296145">
            <w:pPr>
              <w:rPr>
                <w:rFonts w:ascii="Arial" w:hAnsi="Arial" w:cs="Arial"/>
                <w:sz w:val="20"/>
                <w:szCs w:val="20"/>
              </w:rPr>
            </w:pPr>
            <w:r w:rsidRPr="00FF3CBE">
              <w:rPr>
                <w:rFonts w:ascii="Arial" w:hAnsi="Arial" w:cs="Arial"/>
                <w:sz w:val="20"/>
                <w:szCs w:val="20"/>
              </w:rPr>
              <w:t>No</w:t>
            </w:r>
          </w:p>
        </w:tc>
        <w:tc>
          <w:tcPr>
            <w:tcW w:w="1702" w:type="dxa"/>
          </w:tcPr>
          <w:p w14:paraId="55602209" w14:textId="77777777" w:rsidR="00296145" w:rsidRPr="0075260D" w:rsidRDefault="00296145">
            <w:pPr>
              <w:rPr>
                <w:rFonts w:ascii="Arial" w:hAnsi="Arial" w:cs="Arial"/>
                <w:sz w:val="18"/>
                <w:szCs w:val="18"/>
              </w:rPr>
            </w:pPr>
          </w:p>
        </w:tc>
      </w:tr>
      <w:tr w:rsidR="00A80900" w:rsidRPr="00FF3CBE" w14:paraId="3585FDD7" w14:textId="77777777" w:rsidTr="00713D39">
        <w:trPr>
          <w:jc w:val="center"/>
        </w:trPr>
        <w:tc>
          <w:tcPr>
            <w:tcW w:w="1883" w:type="dxa"/>
          </w:tcPr>
          <w:p w14:paraId="6C882403" w14:textId="77777777" w:rsidR="00A80900" w:rsidRPr="00FF3CBE" w:rsidRDefault="00A80900">
            <w:pPr>
              <w:rPr>
                <w:rFonts w:ascii="Arial" w:hAnsi="Arial" w:cs="Arial"/>
                <w:sz w:val="20"/>
                <w:szCs w:val="20"/>
              </w:rPr>
            </w:pPr>
            <w:bookmarkStart w:id="136" w:name="OLE_LINK7"/>
            <w:r w:rsidRPr="00FF3CBE">
              <w:rPr>
                <w:rFonts w:ascii="Arial" w:hAnsi="Arial" w:cs="Arial"/>
                <w:sz w:val="20"/>
              </w:rPr>
              <w:t>Data Service</w:t>
            </w:r>
            <w:bookmarkEnd w:id="136"/>
          </w:p>
        </w:tc>
        <w:tc>
          <w:tcPr>
            <w:tcW w:w="2007" w:type="dxa"/>
          </w:tcPr>
          <w:p w14:paraId="3DDA6EDE" w14:textId="77777777" w:rsidR="00A80900" w:rsidRPr="00FF3CBE" w:rsidRDefault="00A80259">
            <w:pPr>
              <w:rPr>
                <w:rFonts w:ascii="Arial" w:hAnsi="Arial" w:cs="Arial"/>
                <w:sz w:val="20"/>
                <w:szCs w:val="20"/>
              </w:rPr>
            </w:pPr>
            <w:r>
              <w:rPr>
                <w:rFonts w:ascii="Arial" w:hAnsi="Arial" w:cs="Arial"/>
                <w:sz w:val="20"/>
              </w:rPr>
              <w:t>Unused</w:t>
            </w:r>
          </w:p>
        </w:tc>
        <w:tc>
          <w:tcPr>
            <w:tcW w:w="3081" w:type="dxa"/>
          </w:tcPr>
          <w:p w14:paraId="7FDC0426" w14:textId="77777777" w:rsidR="00A80900" w:rsidRPr="00FF3CBE" w:rsidRDefault="00A80900">
            <w:pPr>
              <w:rPr>
                <w:rFonts w:ascii="Arial" w:hAnsi="Arial" w:cs="Arial"/>
                <w:sz w:val="20"/>
                <w:szCs w:val="20"/>
              </w:rPr>
            </w:pPr>
            <w:r w:rsidRPr="00FF3CBE">
              <w:rPr>
                <w:rFonts w:ascii="Arial" w:hAnsi="Arial" w:cs="Arial"/>
                <w:sz w:val="20"/>
                <w:szCs w:val="20"/>
              </w:rPr>
              <w:t>N/A</w:t>
            </w:r>
          </w:p>
        </w:tc>
        <w:tc>
          <w:tcPr>
            <w:tcW w:w="1083" w:type="dxa"/>
          </w:tcPr>
          <w:p w14:paraId="36982D47" w14:textId="77777777" w:rsidR="00A80900" w:rsidRPr="00FF3CBE" w:rsidRDefault="00A80900">
            <w:pPr>
              <w:rPr>
                <w:rFonts w:ascii="Arial" w:hAnsi="Arial" w:cs="Arial"/>
                <w:sz w:val="20"/>
                <w:szCs w:val="20"/>
              </w:rPr>
            </w:pPr>
            <w:r w:rsidRPr="00FF3CBE">
              <w:rPr>
                <w:rFonts w:ascii="Arial" w:hAnsi="Arial" w:cs="Arial"/>
                <w:sz w:val="20"/>
              </w:rPr>
              <w:t>No</w:t>
            </w:r>
          </w:p>
        </w:tc>
        <w:tc>
          <w:tcPr>
            <w:tcW w:w="1702" w:type="dxa"/>
          </w:tcPr>
          <w:p w14:paraId="070DBFDC"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r w:rsidR="00A80900" w:rsidRPr="0075260D">
              <w:rPr>
                <w:rFonts w:ascii="Arial" w:hAnsi="Arial" w:cs="Arial"/>
                <w:sz w:val="18"/>
                <w:szCs w:val="18"/>
              </w:rPr>
              <w:t xml:space="preserve">  </w:t>
            </w:r>
          </w:p>
        </w:tc>
      </w:tr>
      <w:tr w:rsidR="00A80900" w:rsidRPr="00FF3CBE" w14:paraId="1542676B" w14:textId="77777777" w:rsidTr="00713D39">
        <w:trPr>
          <w:jc w:val="center"/>
        </w:trPr>
        <w:tc>
          <w:tcPr>
            <w:tcW w:w="1883" w:type="dxa"/>
          </w:tcPr>
          <w:p w14:paraId="7067ED4E" w14:textId="77777777" w:rsidR="00A80900" w:rsidRPr="00B33C53" w:rsidRDefault="00A80900" w:rsidP="00B33C53">
            <w:pPr>
              <w:keepNext/>
              <w:rPr>
                <w:rFonts w:ascii="Arial" w:hAnsi="Arial" w:cs="Arial"/>
                <w:sz w:val="20"/>
                <w:szCs w:val="20"/>
              </w:rPr>
            </w:pPr>
            <w:r w:rsidRPr="00B33C53">
              <w:rPr>
                <w:rFonts w:ascii="Arial" w:hAnsi="Arial" w:cs="Arial"/>
                <w:sz w:val="20"/>
                <w:szCs w:val="20"/>
              </w:rPr>
              <w:t>Contact</w:t>
            </w:r>
            <w:r w:rsidR="00F969A5" w:rsidRPr="00B33C53">
              <w:rPr>
                <w:rFonts w:ascii="Arial" w:hAnsi="Arial" w:cs="Arial"/>
                <w:sz w:val="20"/>
                <w:szCs w:val="20"/>
              </w:rPr>
              <w:t xml:space="preserve"> </w:t>
            </w:r>
            <w:r w:rsidRPr="00B33C53">
              <w:rPr>
                <w:rFonts w:ascii="Arial" w:hAnsi="Arial" w:cs="Arial"/>
                <w:sz w:val="20"/>
                <w:szCs w:val="20"/>
              </w:rPr>
              <w:t>Info</w:t>
            </w:r>
          </w:p>
        </w:tc>
        <w:tc>
          <w:tcPr>
            <w:tcW w:w="2007" w:type="dxa"/>
          </w:tcPr>
          <w:p w14:paraId="5E07BF1F"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Name, mailing address, city, state, zip, telephone number, and email address of person who may be contacted with questions concerning the submission.</w:t>
            </w:r>
          </w:p>
        </w:tc>
        <w:tc>
          <w:tcPr>
            <w:tcW w:w="3081" w:type="dxa"/>
          </w:tcPr>
          <w:p w14:paraId="6A3BF6C7"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Joe Smith</w:t>
            </w:r>
          </w:p>
          <w:p w14:paraId="19772D6D" w14:textId="77777777" w:rsidR="00A80900" w:rsidRPr="00FF3CBE" w:rsidRDefault="00A80900" w:rsidP="00B33C53">
            <w:pPr>
              <w:keepNext/>
              <w:spacing w:before="0"/>
              <w:rPr>
                <w:rFonts w:ascii="Arial" w:hAnsi="Arial" w:cs="Arial"/>
                <w:sz w:val="20"/>
                <w:szCs w:val="20"/>
              </w:rPr>
            </w:pPr>
            <w:r w:rsidRPr="00FF3CBE">
              <w:rPr>
                <w:rFonts w:ascii="Arial" w:hAnsi="Arial" w:cs="Arial"/>
                <w:sz w:val="20"/>
                <w:szCs w:val="20"/>
              </w:rPr>
              <w:t>123 Main St.</w:t>
            </w:r>
          </w:p>
          <w:p w14:paraId="0C166F1D" w14:textId="77777777" w:rsidR="00A80900" w:rsidRPr="00FF3CBE" w:rsidRDefault="00A80900" w:rsidP="00B33C53">
            <w:pPr>
              <w:keepNext/>
              <w:spacing w:before="0"/>
              <w:rPr>
                <w:rFonts w:ascii="Arial" w:hAnsi="Arial" w:cs="Arial"/>
                <w:sz w:val="20"/>
                <w:szCs w:val="20"/>
              </w:rPr>
            </w:pPr>
            <w:r w:rsidRPr="00FF3CBE">
              <w:rPr>
                <w:rFonts w:ascii="Arial" w:hAnsi="Arial" w:cs="Arial"/>
                <w:sz w:val="20"/>
                <w:szCs w:val="20"/>
              </w:rPr>
              <w:t>Portland, OR 97226</w:t>
            </w:r>
          </w:p>
          <w:p w14:paraId="53B16E12" w14:textId="77777777" w:rsidR="00A80900" w:rsidRPr="00FF3CBE" w:rsidRDefault="00A80900" w:rsidP="00B33C53">
            <w:pPr>
              <w:keepNext/>
              <w:spacing w:before="0"/>
              <w:rPr>
                <w:rFonts w:ascii="Arial" w:hAnsi="Arial" w:cs="Arial"/>
                <w:sz w:val="20"/>
                <w:szCs w:val="20"/>
              </w:rPr>
            </w:pPr>
            <w:r w:rsidRPr="00FF3CBE">
              <w:rPr>
                <w:rFonts w:ascii="Arial" w:hAnsi="Arial" w:cs="Arial"/>
                <w:sz w:val="20"/>
                <w:szCs w:val="20"/>
              </w:rPr>
              <w:t xml:space="preserve">503 123 4567 </w:t>
            </w:r>
            <w:hyperlink r:id="rId17" w:history="1">
              <w:r w:rsidRPr="00B33C53">
                <w:rPr>
                  <w:rStyle w:val="Hyperlink"/>
                </w:rPr>
                <w:t>Joe@deq.statex.gov</w:t>
              </w:r>
            </w:hyperlink>
          </w:p>
        </w:tc>
        <w:tc>
          <w:tcPr>
            <w:tcW w:w="1083" w:type="dxa"/>
          </w:tcPr>
          <w:p w14:paraId="58D88DC4"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Yes</w:t>
            </w:r>
          </w:p>
        </w:tc>
        <w:tc>
          <w:tcPr>
            <w:tcW w:w="1702" w:type="dxa"/>
          </w:tcPr>
          <w:p w14:paraId="06C38142" w14:textId="77777777" w:rsidR="00A80900" w:rsidRPr="0075260D" w:rsidRDefault="00A80900" w:rsidP="00B33C53">
            <w:pPr>
              <w:keepNext/>
              <w:rPr>
                <w:rFonts w:ascii="Arial" w:hAnsi="Arial" w:cs="Arial"/>
                <w:sz w:val="18"/>
                <w:szCs w:val="18"/>
              </w:rPr>
            </w:pPr>
          </w:p>
        </w:tc>
      </w:tr>
      <w:tr w:rsidR="00A80900" w:rsidRPr="00FF3CBE" w14:paraId="06180CB4" w14:textId="77777777" w:rsidTr="00713D39">
        <w:trPr>
          <w:jc w:val="center"/>
        </w:trPr>
        <w:tc>
          <w:tcPr>
            <w:tcW w:w="1883" w:type="dxa"/>
          </w:tcPr>
          <w:p w14:paraId="2F862E51" w14:textId="77777777" w:rsidR="00A80900" w:rsidRPr="00FF3CBE" w:rsidRDefault="00A80900">
            <w:pPr>
              <w:rPr>
                <w:rFonts w:ascii="Arial" w:hAnsi="Arial" w:cs="Arial"/>
                <w:sz w:val="20"/>
                <w:szCs w:val="20"/>
              </w:rPr>
            </w:pPr>
            <w:r w:rsidRPr="00FF3CBE">
              <w:rPr>
                <w:rFonts w:ascii="Arial" w:hAnsi="Arial" w:cs="Arial"/>
                <w:sz w:val="20"/>
                <w:szCs w:val="20"/>
              </w:rPr>
              <w:t xml:space="preserve">Notification </w:t>
            </w:r>
          </w:p>
        </w:tc>
        <w:tc>
          <w:tcPr>
            <w:tcW w:w="2007" w:type="dxa"/>
          </w:tcPr>
          <w:p w14:paraId="49ABA6FA" w14:textId="77777777" w:rsidR="00A80900" w:rsidRPr="00FF3CBE" w:rsidRDefault="00922DC3">
            <w:pPr>
              <w:rPr>
                <w:rFonts w:ascii="Arial" w:hAnsi="Arial" w:cs="Arial"/>
                <w:sz w:val="20"/>
                <w:szCs w:val="20"/>
              </w:rPr>
            </w:pPr>
            <w:r>
              <w:rPr>
                <w:rFonts w:ascii="Arial" w:hAnsi="Arial" w:cs="Arial"/>
                <w:sz w:val="20"/>
                <w:szCs w:val="20"/>
              </w:rPr>
              <w:t>This element is used only by the CDX Node (internally)</w:t>
            </w:r>
            <w:r w:rsidR="00AC36D7">
              <w:rPr>
                <w:rFonts w:ascii="Arial" w:hAnsi="Arial" w:cs="Arial"/>
                <w:sz w:val="20"/>
                <w:szCs w:val="20"/>
              </w:rPr>
              <w:t>.</w:t>
            </w:r>
            <w:r>
              <w:rPr>
                <w:rFonts w:ascii="Arial" w:hAnsi="Arial" w:cs="Arial"/>
                <w:sz w:val="20"/>
                <w:szCs w:val="20"/>
              </w:rPr>
              <w:t xml:space="preserve"> </w:t>
            </w:r>
          </w:p>
        </w:tc>
        <w:tc>
          <w:tcPr>
            <w:tcW w:w="3081" w:type="dxa"/>
          </w:tcPr>
          <w:p w14:paraId="59319E95" w14:textId="77777777" w:rsidR="00A80900" w:rsidRPr="00FF3CBE" w:rsidRDefault="006C6B90">
            <w:pPr>
              <w:rPr>
                <w:rFonts w:ascii="Arial" w:hAnsi="Arial" w:cs="Arial"/>
                <w:sz w:val="20"/>
                <w:szCs w:val="20"/>
              </w:rPr>
            </w:pPr>
            <w:hyperlink r:id="rId18" w:history="1">
              <w:r w:rsidR="00A80900" w:rsidRPr="00FF3CBE">
                <w:rPr>
                  <w:rFonts w:ascii="Arial" w:hAnsi="Arial" w:cs="Arial"/>
                  <w:sz w:val="20"/>
                  <w:szCs w:val="20"/>
                </w:rPr>
                <w:t>N/A</w:t>
              </w:r>
            </w:hyperlink>
          </w:p>
        </w:tc>
        <w:tc>
          <w:tcPr>
            <w:tcW w:w="1083" w:type="dxa"/>
          </w:tcPr>
          <w:p w14:paraId="5F9DAB32" w14:textId="77777777" w:rsidR="00A80900" w:rsidRPr="00FF3CBE" w:rsidRDefault="00A80900">
            <w:pPr>
              <w:rPr>
                <w:rFonts w:ascii="Arial" w:hAnsi="Arial" w:cs="Arial"/>
                <w:sz w:val="20"/>
                <w:szCs w:val="20"/>
              </w:rPr>
            </w:pPr>
            <w:r w:rsidRPr="00FF3CBE">
              <w:rPr>
                <w:rFonts w:ascii="Arial" w:hAnsi="Arial" w:cs="Arial"/>
                <w:sz w:val="20"/>
                <w:szCs w:val="20"/>
              </w:rPr>
              <w:t>No</w:t>
            </w:r>
          </w:p>
        </w:tc>
        <w:tc>
          <w:tcPr>
            <w:tcW w:w="1702" w:type="dxa"/>
          </w:tcPr>
          <w:p w14:paraId="3EBD7AAD" w14:textId="77777777" w:rsidR="00A80900" w:rsidRPr="0075260D" w:rsidRDefault="00922DC3">
            <w:pPr>
              <w:rPr>
                <w:rFonts w:ascii="Arial" w:hAnsi="Arial" w:cs="Arial"/>
                <w:sz w:val="18"/>
                <w:szCs w:val="18"/>
              </w:rPr>
            </w:pPr>
            <w:r w:rsidRPr="0075260D">
              <w:rPr>
                <w:rFonts w:ascii="Arial" w:hAnsi="Arial" w:cs="Arial"/>
                <w:sz w:val="18"/>
                <w:szCs w:val="18"/>
              </w:rPr>
              <w:t>Element is not used.  If a value is included it will be ignored.</w:t>
            </w:r>
          </w:p>
        </w:tc>
      </w:tr>
      <w:tr w:rsidR="00A80900" w:rsidRPr="00FF3CBE" w14:paraId="7EB458B7" w14:textId="77777777" w:rsidTr="00713D39">
        <w:trPr>
          <w:jc w:val="center"/>
        </w:trPr>
        <w:tc>
          <w:tcPr>
            <w:tcW w:w="1883" w:type="dxa"/>
            <w:tcBorders>
              <w:bottom w:val="single" w:sz="4" w:space="0" w:color="auto"/>
            </w:tcBorders>
          </w:tcPr>
          <w:p w14:paraId="63ABFE4D" w14:textId="77777777" w:rsidR="00A80900" w:rsidRPr="00FF3CBE" w:rsidRDefault="00A80900">
            <w:pPr>
              <w:rPr>
                <w:rFonts w:ascii="Arial" w:hAnsi="Arial" w:cs="Arial"/>
                <w:sz w:val="20"/>
                <w:szCs w:val="20"/>
              </w:rPr>
            </w:pPr>
            <w:r w:rsidRPr="00FF3CBE">
              <w:rPr>
                <w:rFonts w:ascii="Arial" w:hAnsi="Arial" w:cs="Arial"/>
                <w:sz w:val="20"/>
                <w:szCs w:val="20"/>
              </w:rPr>
              <w:t>Sensitivity</w:t>
            </w:r>
          </w:p>
        </w:tc>
        <w:tc>
          <w:tcPr>
            <w:tcW w:w="2007" w:type="dxa"/>
            <w:tcBorders>
              <w:bottom w:val="single" w:sz="4" w:space="0" w:color="auto"/>
            </w:tcBorders>
          </w:tcPr>
          <w:p w14:paraId="5847B08E" w14:textId="77777777" w:rsidR="00A80900" w:rsidRPr="00FF3CBE" w:rsidRDefault="00AC36D7">
            <w:pPr>
              <w:rPr>
                <w:rFonts w:ascii="Arial" w:hAnsi="Arial" w:cs="Arial"/>
                <w:sz w:val="20"/>
                <w:szCs w:val="20"/>
              </w:rPr>
            </w:pPr>
            <w:r>
              <w:rPr>
                <w:rFonts w:ascii="Arial" w:hAnsi="Arial" w:cs="Arial"/>
                <w:sz w:val="20"/>
                <w:szCs w:val="20"/>
              </w:rPr>
              <w:t>Unused</w:t>
            </w:r>
            <w:r w:rsidR="00A80900" w:rsidRPr="00FF3CBE">
              <w:rPr>
                <w:rFonts w:ascii="Arial" w:hAnsi="Arial" w:cs="Arial"/>
                <w:sz w:val="20"/>
                <w:szCs w:val="20"/>
              </w:rPr>
              <w:t xml:space="preserve"> </w:t>
            </w:r>
          </w:p>
        </w:tc>
        <w:tc>
          <w:tcPr>
            <w:tcW w:w="3081" w:type="dxa"/>
            <w:tcBorders>
              <w:bottom w:val="single" w:sz="4" w:space="0" w:color="auto"/>
            </w:tcBorders>
          </w:tcPr>
          <w:p w14:paraId="514D1698" w14:textId="77777777" w:rsidR="00A80900" w:rsidRPr="00FF3CBE" w:rsidRDefault="00A80900">
            <w:pPr>
              <w:rPr>
                <w:rFonts w:ascii="Arial" w:hAnsi="Arial" w:cs="Arial"/>
                <w:sz w:val="20"/>
                <w:szCs w:val="20"/>
              </w:rPr>
            </w:pPr>
            <w:r w:rsidRPr="00FF3CBE">
              <w:rPr>
                <w:rFonts w:ascii="Arial" w:hAnsi="Arial" w:cs="Arial"/>
                <w:sz w:val="20"/>
                <w:szCs w:val="20"/>
              </w:rPr>
              <w:t>N/A</w:t>
            </w:r>
          </w:p>
        </w:tc>
        <w:tc>
          <w:tcPr>
            <w:tcW w:w="1083" w:type="dxa"/>
            <w:tcBorders>
              <w:bottom w:val="single" w:sz="4" w:space="0" w:color="auto"/>
            </w:tcBorders>
          </w:tcPr>
          <w:p w14:paraId="1568AB59" w14:textId="77777777" w:rsidR="00A80900" w:rsidRPr="00FF3CBE" w:rsidRDefault="00A80900">
            <w:pPr>
              <w:rPr>
                <w:rFonts w:ascii="Arial" w:hAnsi="Arial" w:cs="Arial"/>
                <w:sz w:val="20"/>
                <w:szCs w:val="20"/>
              </w:rPr>
            </w:pPr>
            <w:r w:rsidRPr="00FF3CBE">
              <w:rPr>
                <w:rFonts w:ascii="Arial" w:hAnsi="Arial" w:cs="Arial"/>
                <w:sz w:val="20"/>
                <w:szCs w:val="20"/>
              </w:rPr>
              <w:t>No</w:t>
            </w:r>
          </w:p>
        </w:tc>
        <w:tc>
          <w:tcPr>
            <w:tcW w:w="1702" w:type="dxa"/>
            <w:tcBorders>
              <w:bottom w:val="single" w:sz="4" w:space="0" w:color="auto"/>
            </w:tcBorders>
          </w:tcPr>
          <w:p w14:paraId="6B823EE9"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p>
        </w:tc>
      </w:tr>
      <w:tr w:rsidR="00A80900" w:rsidRPr="00FF3CBE" w14:paraId="32CCC5FA" w14:textId="77777777" w:rsidTr="00713D39">
        <w:trPr>
          <w:jc w:val="center"/>
        </w:trPr>
        <w:tc>
          <w:tcPr>
            <w:tcW w:w="1883" w:type="dxa"/>
            <w:shd w:val="clear" w:color="auto" w:fill="auto"/>
          </w:tcPr>
          <w:p w14:paraId="67BC7038" w14:textId="77777777" w:rsidR="00A80900" w:rsidRPr="00FF3CBE" w:rsidRDefault="00A80900">
            <w:pPr>
              <w:rPr>
                <w:rFonts w:ascii="Arial" w:hAnsi="Arial" w:cs="Arial"/>
                <w:sz w:val="20"/>
                <w:szCs w:val="20"/>
              </w:rPr>
            </w:pPr>
            <w:r w:rsidRPr="00FF3CBE">
              <w:rPr>
                <w:rFonts w:ascii="Arial" w:hAnsi="Arial" w:cs="Arial"/>
                <w:sz w:val="20"/>
                <w:szCs w:val="20"/>
              </w:rPr>
              <w:t>Property</w:t>
            </w:r>
          </w:p>
        </w:tc>
        <w:tc>
          <w:tcPr>
            <w:tcW w:w="2007" w:type="dxa"/>
            <w:shd w:val="clear" w:color="auto" w:fill="auto"/>
          </w:tcPr>
          <w:p w14:paraId="432A0B68" w14:textId="77777777" w:rsidR="00A80900" w:rsidRPr="00FF3CBE" w:rsidRDefault="00AC36D7">
            <w:pPr>
              <w:rPr>
                <w:rFonts w:ascii="Arial" w:hAnsi="Arial" w:cs="Arial"/>
                <w:sz w:val="20"/>
                <w:szCs w:val="20"/>
              </w:rPr>
            </w:pPr>
            <w:r>
              <w:rPr>
                <w:rFonts w:ascii="Arial" w:hAnsi="Arial" w:cs="Arial"/>
                <w:sz w:val="20"/>
                <w:szCs w:val="20"/>
              </w:rPr>
              <w:t>Unused</w:t>
            </w:r>
            <w:r w:rsidR="00A80900" w:rsidRPr="00FF3CBE">
              <w:rPr>
                <w:rFonts w:ascii="Arial" w:hAnsi="Arial" w:cs="Arial"/>
                <w:sz w:val="20"/>
                <w:szCs w:val="20"/>
              </w:rPr>
              <w:t xml:space="preserve"> </w:t>
            </w:r>
          </w:p>
        </w:tc>
        <w:tc>
          <w:tcPr>
            <w:tcW w:w="3081" w:type="dxa"/>
            <w:shd w:val="clear" w:color="auto" w:fill="auto"/>
          </w:tcPr>
          <w:p w14:paraId="3F04604F" w14:textId="77777777" w:rsidR="00A80900" w:rsidRPr="00FF3CBE" w:rsidRDefault="00600FFE">
            <w:pPr>
              <w:rPr>
                <w:rFonts w:ascii="Arial" w:hAnsi="Arial" w:cs="Arial"/>
                <w:sz w:val="20"/>
                <w:szCs w:val="20"/>
              </w:rPr>
            </w:pPr>
            <w:r w:rsidRPr="00FF3CBE">
              <w:rPr>
                <w:rFonts w:ascii="Arial" w:hAnsi="Arial" w:cs="Arial"/>
                <w:sz w:val="20"/>
                <w:szCs w:val="20"/>
              </w:rPr>
              <w:t>N/A</w:t>
            </w:r>
          </w:p>
        </w:tc>
        <w:tc>
          <w:tcPr>
            <w:tcW w:w="1083" w:type="dxa"/>
            <w:shd w:val="clear" w:color="auto" w:fill="auto"/>
          </w:tcPr>
          <w:p w14:paraId="25EF9423" w14:textId="77777777" w:rsidR="00A80900" w:rsidRPr="00FF3CBE" w:rsidRDefault="00600FFE">
            <w:pPr>
              <w:rPr>
                <w:rFonts w:ascii="Arial" w:hAnsi="Arial" w:cs="Arial"/>
                <w:sz w:val="20"/>
                <w:szCs w:val="20"/>
              </w:rPr>
            </w:pPr>
            <w:r w:rsidRPr="00FF3CBE">
              <w:rPr>
                <w:rFonts w:ascii="Arial" w:hAnsi="Arial" w:cs="Arial"/>
                <w:sz w:val="20"/>
                <w:szCs w:val="20"/>
              </w:rPr>
              <w:t>No</w:t>
            </w:r>
          </w:p>
        </w:tc>
        <w:tc>
          <w:tcPr>
            <w:tcW w:w="1702" w:type="dxa"/>
            <w:shd w:val="clear" w:color="auto" w:fill="auto"/>
          </w:tcPr>
          <w:p w14:paraId="7312C998"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p>
        </w:tc>
      </w:tr>
      <w:tr w:rsidR="006704BE" w:rsidRPr="00FF3CBE" w14:paraId="007C16F3" w14:textId="77777777" w:rsidTr="00713D39">
        <w:trPr>
          <w:tblHeader/>
          <w:jc w:val="center"/>
        </w:trPr>
        <w:tc>
          <w:tcPr>
            <w:tcW w:w="9756" w:type="dxa"/>
            <w:gridSpan w:val="5"/>
            <w:shd w:val="clear" w:color="auto" w:fill="F3F3F3"/>
          </w:tcPr>
          <w:p w14:paraId="74D3E81A" w14:textId="77777777" w:rsidR="006704BE" w:rsidRPr="00FF3CBE" w:rsidRDefault="006704BE" w:rsidP="00417356">
            <w:pPr>
              <w:rPr>
                <w:rFonts w:ascii="Arial" w:hAnsi="Arial" w:cs="Arial"/>
                <w:b/>
                <w:sz w:val="20"/>
                <w:szCs w:val="20"/>
              </w:rPr>
            </w:pPr>
            <w:r w:rsidRPr="00FF3CBE">
              <w:rPr>
                <w:rFonts w:ascii="Arial" w:hAnsi="Arial" w:cs="Arial"/>
                <w:b/>
                <w:sz w:val="24"/>
              </w:rPr>
              <w:t>Payload</w:t>
            </w:r>
          </w:p>
        </w:tc>
      </w:tr>
      <w:tr w:rsidR="006704BE" w:rsidRPr="00FF3CBE" w14:paraId="28F995D9" w14:textId="77777777" w:rsidTr="00713D39">
        <w:trPr>
          <w:tblHeader/>
          <w:jc w:val="center"/>
        </w:trPr>
        <w:tc>
          <w:tcPr>
            <w:tcW w:w="1883" w:type="dxa"/>
            <w:shd w:val="clear" w:color="auto" w:fill="F3F3F3"/>
          </w:tcPr>
          <w:p w14:paraId="3389122A" w14:textId="77777777" w:rsidR="006704BE" w:rsidRPr="00FF3CBE" w:rsidRDefault="00643490" w:rsidP="00417356">
            <w:pPr>
              <w:rPr>
                <w:rFonts w:ascii="Arial" w:hAnsi="Arial" w:cs="Arial"/>
                <w:b/>
                <w:sz w:val="20"/>
                <w:szCs w:val="20"/>
              </w:rPr>
            </w:pPr>
            <w:r>
              <w:rPr>
                <w:rFonts w:ascii="Arial" w:hAnsi="Arial" w:cs="Arial"/>
                <w:b/>
                <w:sz w:val="20"/>
                <w:szCs w:val="20"/>
              </w:rPr>
              <w:t>Attribute</w:t>
            </w:r>
          </w:p>
        </w:tc>
        <w:tc>
          <w:tcPr>
            <w:tcW w:w="2007" w:type="dxa"/>
            <w:shd w:val="clear" w:color="auto" w:fill="F3F3F3"/>
          </w:tcPr>
          <w:p w14:paraId="2C8A9D57" w14:textId="77777777" w:rsidR="006704BE" w:rsidRPr="00FF3CBE" w:rsidRDefault="006704BE" w:rsidP="00417356">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5CC2EDE7" w14:textId="77777777" w:rsidR="006704BE" w:rsidRPr="00FF3CBE" w:rsidRDefault="006704BE" w:rsidP="00417356">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3D2DB091" w14:textId="77777777" w:rsidR="006704BE" w:rsidRPr="00FF3CBE" w:rsidRDefault="006704BE" w:rsidP="00417356">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14:paraId="1CDB6D37" w14:textId="77777777" w:rsidR="006704BE" w:rsidRPr="00FF3CBE" w:rsidRDefault="006704BE" w:rsidP="00417356">
            <w:pPr>
              <w:rPr>
                <w:rFonts w:ascii="Arial" w:hAnsi="Arial" w:cs="Arial"/>
                <w:b/>
                <w:sz w:val="20"/>
                <w:szCs w:val="20"/>
              </w:rPr>
            </w:pPr>
            <w:r w:rsidRPr="00FF3CBE">
              <w:rPr>
                <w:rFonts w:ascii="Arial" w:hAnsi="Arial" w:cs="Arial"/>
                <w:b/>
                <w:sz w:val="20"/>
                <w:szCs w:val="20"/>
              </w:rPr>
              <w:t>Notes</w:t>
            </w:r>
          </w:p>
        </w:tc>
      </w:tr>
      <w:tr w:rsidR="00A80900" w:rsidRPr="00FF3CBE" w14:paraId="2BCBB54D" w14:textId="77777777" w:rsidTr="00713D39">
        <w:trPr>
          <w:jc w:val="center"/>
        </w:trPr>
        <w:tc>
          <w:tcPr>
            <w:tcW w:w="1883" w:type="dxa"/>
          </w:tcPr>
          <w:p w14:paraId="09F66886" w14:textId="77777777" w:rsidR="00A80900" w:rsidRPr="00FF3CBE" w:rsidRDefault="00A80900">
            <w:pPr>
              <w:rPr>
                <w:rFonts w:ascii="Arial" w:hAnsi="Arial" w:cs="Arial"/>
                <w:sz w:val="20"/>
                <w:szCs w:val="20"/>
              </w:rPr>
            </w:pPr>
            <w:r w:rsidRPr="00FF3CBE">
              <w:rPr>
                <w:rFonts w:ascii="Arial" w:hAnsi="Arial" w:cs="Arial"/>
                <w:sz w:val="20"/>
                <w:szCs w:val="20"/>
              </w:rPr>
              <w:t xml:space="preserve">Operation </w:t>
            </w:r>
          </w:p>
        </w:tc>
        <w:tc>
          <w:tcPr>
            <w:tcW w:w="2007" w:type="dxa"/>
          </w:tcPr>
          <w:p w14:paraId="4D14831E" w14:textId="77777777" w:rsidR="00A80900" w:rsidRPr="00FF3CBE" w:rsidRDefault="00A80900">
            <w:pPr>
              <w:rPr>
                <w:rFonts w:ascii="Arial" w:hAnsi="Arial" w:cs="Arial"/>
                <w:sz w:val="20"/>
                <w:szCs w:val="20"/>
              </w:rPr>
            </w:pPr>
            <w:r w:rsidRPr="00FF3CBE">
              <w:rPr>
                <w:rFonts w:ascii="Arial" w:hAnsi="Arial" w:cs="Arial"/>
                <w:sz w:val="20"/>
                <w:szCs w:val="20"/>
              </w:rPr>
              <w:t xml:space="preserve">This describes the operation to be performed on the payload.  </w:t>
            </w:r>
            <w:r w:rsidRPr="00FF3CBE">
              <w:rPr>
                <w:rFonts w:ascii="Arial" w:hAnsi="Arial" w:cs="Arial"/>
                <w:color w:val="000000"/>
                <w:sz w:val="20"/>
                <w:szCs w:val="20"/>
              </w:rPr>
              <w:t>Multiple values are not allowed</w:t>
            </w:r>
            <w:r w:rsidRPr="00FF3CBE" w:rsidDel="00CD57DB">
              <w:rPr>
                <w:rFonts w:ascii="Arial" w:hAnsi="Arial" w:cs="Arial"/>
                <w:sz w:val="20"/>
                <w:szCs w:val="20"/>
              </w:rPr>
              <w:t xml:space="preserve"> </w:t>
            </w:r>
          </w:p>
        </w:tc>
        <w:tc>
          <w:tcPr>
            <w:tcW w:w="3081" w:type="dxa"/>
          </w:tcPr>
          <w:p w14:paraId="26F6F6B5" w14:textId="77777777" w:rsidR="00A80900" w:rsidRPr="00FF3CBE" w:rsidRDefault="00BE193F" w:rsidP="003C0B0C">
            <w:pPr>
              <w:rPr>
                <w:rFonts w:ascii="Arial" w:hAnsi="Arial" w:cs="Arial"/>
                <w:sz w:val="20"/>
                <w:szCs w:val="20"/>
              </w:rPr>
            </w:pPr>
            <w:r w:rsidRPr="00FF3CBE">
              <w:rPr>
                <w:rFonts w:ascii="Arial" w:hAnsi="Arial" w:cs="Arial"/>
                <w:sz w:val="20"/>
                <w:szCs w:val="20"/>
              </w:rPr>
              <w:t>Must be either “</w:t>
            </w:r>
            <w:r w:rsidR="00A80900" w:rsidRPr="00FF3CBE">
              <w:rPr>
                <w:rFonts w:ascii="Arial" w:hAnsi="Arial" w:cs="Arial"/>
                <w:sz w:val="20"/>
                <w:szCs w:val="20"/>
              </w:rPr>
              <w:t>Update</w:t>
            </w:r>
            <w:r w:rsidR="00E80CEA" w:rsidRPr="00FF3CBE">
              <w:rPr>
                <w:rFonts w:ascii="Arial" w:hAnsi="Arial" w:cs="Arial"/>
                <w:sz w:val="20"/>
                <w:szCs w:val="20"/>
              </w:rPr>
              <w:t>-</w:t>
            </w:r>
            <w:r w:rsidR="00A80900" w:rsidRPr="00FF3CBE">
              <w:rPr>
                <w:rFonts w:ascii="Arial" w:hAnsi="Arial" w:cs="Arial"/>
                <w:sz w:val="20"/>
                <w:szCs w:val="20"/>
              </w:rPr>
              <w:t>Insert</w:t>
            </w:r>
            <w:r w:rsidRPr="00FF3CBE">
              <w:rPr>
                <w:rFonts w:ascii="Arial" w:hAnsi="Arial" w:cs="Arial"/>
                <w:sz w:val="20"/>
                <w:szCs w:val="20"/>
              </w:rPr>
              <w:t xml:space="preserve">” </w:t>
            </w:r>
            <w:r w:rsidR="00A80900" w:rsidRPr="00FF3CBE">
              <w:rPr>
                <w:rFonts w:ascii="Arial" w:hAnsi="Arial" w:cs="Arial"/>
                <w:sz w:val="20"/>
                <w:szCs w:val="20"/>
              </w:rPr>
              <w:t xml:space="preserve">or </w:t>
            </w:r>
            <w:r w:rsidRPr="00FF3CBE">
              <w:rPr>
                <w:rFonts w:ascii="Arial" w:hAnsi="Arial" w:cs="Arial"/>
                <w:sz w:val="20"/>
                <w:szCs w:val="20"/>
              </w:rPr>
              <w:t>“</w:t>
            </w:r>
            <w:r w:rsidR="00A80900" w:rsidRPr="00FF3CBE">
              <w:rPr>
                <w:rFonts w:ascii="Arial" w:hAnsi="Arial" w:cs="Arial"/>
                <w:sz w:val="20"/>
                <w:szCs w:val="20"/>
              </w:rPr>
              <w:t>Delete</w:t>
            </w:r>
            <w:r w:rsidRPr="00FF3CBE">
              <w:rPr>
                <w:rFonts w:ascii="Arial" w:hAnsi="Arial" w:cs="Arial"/>
                <w:sz w:val="20"/>
                <w:szCs w:val="20"/>
              </w:rPr>
              <w:t>”</w:t>
            </w:r>
          </w:p>
        </w:tc>
        <w:tc>
          <w:tcPr>
            <w:tcW w:w="1083" w:type="dxa"/>
          </w:tcPr>
          <w:p w14:paraId="6B634B4D" w14:textId="77777777" w:rsidR="00A80900" w:rsidRPr="00FF3CBE" w:rsidRDefault="00A80900">
            <w:pPr>
              <w:rPr>
                <w:rFonts w:ascii="Arial" w:hAnsi="Arial" w:cs="Arial"/>
                <w:sz w:val="20"/>
                <w:szCs w:val="20"/>
              </w:rPr>
            </w:pPr>
            <w:r w:rsidRPr="00FF3CBE">
              <w:rPr>
                <w:rFonts w:ascii="Arial" w:hAnsi="Arial" w:cs="Arial"/>
                <w:sz w:val="20"/>
                <w:szCs w:val="20"/>
              </w:rPr>
              <w:t>Yes</w:t>
            </w:r>
          </w:p>
        </w:tc>
        <w:tc>
          <w:tcPr>
            <w:tcW w:w="1702" w:type="dxa"/>
          </w:tcPr>
          <w:p w14:paraId="5B4CC919" w14:textId="77777777" w:rsidR="00A80900" w:rsidRPr="0075260D" w:rsidRDefault="00A80900">
            <w:pPr>
              <w:rPr>
                <w:rFonts w:ascii="Arial" w:hAnsi="Arial" w:cs="Arial"/>
                <w:sz w:val="18"/>
                <w:szCs w:val="18"/>
              </w:rPr>
            </w:pPr>
          </w:p>
        </w:tc>
      </w:tr>
      <w:tr w:rsidR="00643490" w:rsidRPr="00FF3CBE" w14:paraId="612FD50E" w14:textId="77777777" w:rsidTr="00D72467">
        <w:trPr>
          <w:tblHeader/>
          <w:jc w:val="center"/>
        </w:trPr>
        <w:tc>
          <w:tcPr>
            <w:tcW w:w="9756" w:type="dxa"/>
            <w:gridSpan w:val="5"/>
            <w:shd w:val="clear" w:color="auto" w:fill="F3F3F3"/>
          </w:tcPr>
          <w:p w14:paraId="40F7100F" w14:textId="77777777" w:rsidR="00643490" w:rsidRPr="00FF3CBE" w:rsidRDefault="00643490" w:rsidP="00D72467">
            <w:pPr>
              <w:rPr>
                <w:rFonts w:ascii="Arial" w:hAnsi="Arial" w:cs="Arial"/>
                <w:b/>
                <w:sz w:val="20"/>
                <w:szCs w:val="20"/>
              </w:rPr>
            </w:pPr>
            <w:r>
              <w:rPr>
                <w:rFonts w:ascii="Arial" w:hAnsi="Arial" w:cs="Arial"/>
                <w:b/>
                <w:sz w:val="24"/>
              </w:rPr>
              <w:lastRenderedPageBreak/>
              <w:t>WQX</w:t>
            </w:r>
          </w:p>
        </w:tc>
      </w:tr>
      <w:tr w:rsidR="00D11D50" w:rsidRPr="00FF3CBE" w14:paraId="64DAD35B" w14:textId="77777777" w:rsidTr="00713D39">
        <w:trPr>
          <w:jc w:val="center"/>
        </w:trPr>
        <w:tc>
          <w:tcPr>
            <w:tcW w:w="1883" w:type="dxa"/>
          </w:tcPr>
          <w:p w14:paraId="030D707A" w14:textId="77777777" w:rsidR="00A80900" w:rsidRPr="00FF3CBE" w:rsidRDefault="00D364E1" w:rsidP="00D364E1">
            <w:pPr>
              <w:rPr>
                <w:rFonts w:ascii="Arial" w:hAnsi="Arial" w:cs="Arial"/>
                <w:sz w:val="20"/>
                <w:szCs w:val="20"/>
              </w:rPr>
            </w:pPr>
            <w:r>
              <w:rPr>
                <w:rFonts w:ascii="Arial" w:hAnsi="Arial" w:cs="Arial"/>
                <w:sz w:val="20"/>
                <w:szCs w:val="20"/>
              </w:rPr>
              <w:t>XML Namespace (</w:t>
            </w:r>
            <w:r w:rsidRPr="00D364E1">
              <w:rPr>
                <w:rFonts w:ascii="Arial" w:hAnsi="Arial" w:cs="Arial"/>
                <w:sz w:val="20"/>
                <w:szCs w:val="20"/>
              </w:rPr>
              <w:t>xmlns</w:t>
            </w:r>
            <w:r>
              <w:rPr>
                <w:rFonts w:ascii="Arial" w:hAnsi="Arial" w:cs="Arial"/>
                <w:sz w:val="20"/>
                <w:szCs w:val="20"/>
              </w:rPr>
              <w:t>)</w:t>
            </w:r>
          </w:p>
        </w:tc>
        <w:tc>
          <w:tcPr>
            <w:tcW w:w="2007" w:type="dxa"/>
          </w:tcPr>
          <w:p w14:paraId="35A0AB7F" w14:textId="77777777" w:rsidR="00A80900" w:rsidRPr="00FF3CBE" w:rsidRDefault="001753F7" w:rsidP="00D364E1">
            <w:pPr>
              <w:rPr>
                <w:rFonts w:ascii="Arial" w:hAnsi="Arial" w:cs="Arial"/>
                <w:sz w:val="20"/>
                <w:szCs w:val="20"/>
              </w:rPr>
            </w:pPr>
            <w:r w:rsidRPr="00FF3CBE">
              <w:rPr>
                <w:rFonts w:ascii="Arial" w:hAnsi="Arial" w:cs="Arial"/>
                <w:sz w:val="20"/>
                <w:szCs w:val="20"/>
              </w:rPr>
              <w:t>WQX</w:t>
            </w:r>
            <w:r w:rsidR="00A80900" w:rsidRPr="00FF3CBE">
              <w:rPr>
                <w:rFonts w:ascii="Arial" w:hAnsi="Arial" w:cs="Arial"/>
                <w:sz w:val="20"/>
                <w:szCs w:val="20"/>
              </w:rPr>
              <w:t xml:space="preserve"> approved </w:t>
            </w:r>
            <w:r w:rsidR="00D364E1">
              <w:rPr>
                <w:rFonts w:ascii="Arial" w:hAnsi="Arial" w:cs="Arial"/>
                <w:sz w:val="20"/>
                <w:szCs w:val="20"/>
              </w:rPr>
              <w:t>namespace</w:t>
            </w:r>
            <w:r w:rsidR="00D364E1" w:rsidRPr="00FF3CBE">
              <w:rPr>
                <w:rFonts w:ascii="Arial" w:hAnsi="Arial" w:cs="Arial"/>
                <w:sz w:val="20"/>
                <w:szCs w:val="20"/>
              </w:rPr>
              <w:t xml:space="preserve"> </w:t>
            </w:r>
            <w:r w:rsidR="00A80900" w:rsidRPr="00FF3CBE">
              <w:rPr>
                <w:rFonts w:ascii="Arial" w:hAnsi="Arial" w:cs="Arial"/>
                <w:sz w:val="20"/>
                <w:szCs w:val="20"/>
              </w:rPr>
              <w:t>for submission</w:t>
            </w:r>
            <w:r w:rsidR="00D364E1">
              <w:rPr>
                <w:rFonts w:ascii="Arial" w:hAnsi="Arial" w:cs="Arial"/>
                <w:sz w:val="20"/>
                <w:szCs w:val="20"/>
              </w:rPr>
              <w:t xml:space="preserve"> files</w:t>
            </w:r>
          </w:p>
        </w:tc>
        <w:tc>
          <w:tcPr>
            <w:tcW w:w="3081" w:type="dxa"/>
          </w:tcPr>
          <w:p w14:paraId="6FE0034C" w14:textId="77777777" w:rsidR="00D364E1" w:rsidRPr="00D364E1" w:rsidRDefault="00BE193F" w:rsidP="00D364E1">
            <w:pPr>
              <w:rPr>
                <w:rFonts w:ascii="Arial Narrow" w:hAnsi="Arial Narrow" w:cs="Arial"/>
                <w:sz w:val="16"/>
                <w:szCs w:val="16"/>
              </w:rPr>
            </w:pPr>
            <w:r w:rsidRPr="00FF3CBE">
              <w:rPr>
                <w:rFonts w:ascii="Arial" w:hAnsi="Arial" w:cs="Arial"/>
                <w:sz w:val="20"/>
                <w:szCs w:val="20"/>
              </w:rPr>
              <w:t xml:space="preserve">Must be either: </w:t>
            </w:r>
            <w:r w:rsidR="00D364E1" w:rsidRPr="00D364E1">
              <w:rPr>
                <w:rFonts w:ascii="Arial Narrow" w:hAnsi="Arial Narrow" w:cs="Arial"/>
                <w:sz w:val="16"/>
                <w:szCs w:val="16"/>
              </w:rPr>
              <w:t>"http://www.exchangenetwork.net/schema/wqx/1"</w:t>
            </w:r>
          </w:p>
          <w:p w14:paraId="7FEB7B7C" w14:textId="77777777" w:rsidR="00A80900" w:rsidRPr="00D364E1" w:rsidRDefault="00A80900" w:rsidP="00D364E1">
            <w:pPr>
              <w:spacing w:before="0"/>
              <w:rPr>
                <w:rFonts w:ascii="Arial Narrow" w:hAnsi="Arial Narrow" w:cs="Arial"/>
                <w:sz w:val="16"/>
                <w:szCs w:val="16"/>
              </w:rPr>
            </w:pPr>
            <w:r w:rsidRPr="00FF3CBE">
              <w:rPr>
                <w:rFonts w:ascii="Arial" w:hAnsi="Arial" w:cs="Arial"/>
                <w:sz w:val="20"/>
                <w:szCs w:val="20"/>
              </w:rPr>
              <w:t>or</w:t>
            </w:r>
            <w:r w:rsidR="00D364E1">
              <w:rPr>
                <w:rFonts w:ascii="Arial" w:hAnsi="Arial" w:cs="Arial"/>
                <w:sz w:val="16"/>
                <w:szCs w:val="16"/>
              </w:rPr>
              <w:t xml:space="preserve"> </w:t>
            </w:r>
            <w:r w:rsidR="00D364E1" w:rsidRPr="00D364E1">
              <w:rPr>
                <w:rFonts w:ascii="Arial Narrow" w:hAnsi="Arial Narrow" w:cs="Arial"/>
                <w:sz w:val="16"/>
                <w:szCs w:val="16"/>
              </w:rPr>
              <w:t>"http://www.exchangenetwork.net/schema/wqx/2"</w:t>
            </w:r>
          </w:p>
        </w:tc>
        <w:tc>
          <w:tcPr>
            <w:tcW w:w="1083" w:type="dxa"/>
          </w:tcPr>
          <w:p w14:paraId="07ED2E13" w14:textId="77777777" w:rsidR="00A80900" w:rsidRPr="00FF3CBE" w:rsidRDefault="00A80900" w:rsidP="00D364E1">
            <w:pPr>
              <w:rPr>
                <w:rFonts w:ascii="Arial" w:hAnsi="Arial" w:cs="Arial"/>
                <w:sz w:val="20"/>
                <w:szCs w:val="20"/>
              </w:rPr>
            </w:pPr>
            <w:r w:rsidRPr="00FF3CBE">
              <w:rPr>
                <w:rFonts w:ascii="Arial" w:hAnsi="Arial" w:cs="Arial"/>
                <w:sz w:val="20"/>
                <w:szCs w:val="20"/>
              </w:rPr>
              <w:t>Yes</w:t>
            </w:r>
          </w:p>
        </w:tc>
        <w:tc>
          <w:tcPr>
            <w:tcW w:w="1702" w:type="dxa"/>
          </w:tcPr>
          <w:p w14:paraId="310D4347" w14:textId="25AB6B28" w:rsidR="00A80900" w:rsidRPr="0075260D" w:rsidRDefault="0070369E" w:rsidP="0070369E">
            <w:pPr>
              <w:rPr>
                <w:rFonts w:ascii="Arial" w:hAnsi="Arial" w:cs="Arial"/>
                <w:sz w:val="18"/>
                <w:szCs w:val="18"/>
              </w:rPr>
            </w:pPr>
            <w:r>
              <w:rPr>
                <w:rFonts w:ascii="Arial" w:hAnsi="Arial" w:cs="Arial"/>
                <w:sz w:val="18"/>
                <w:szCs w:val="18"/>
              </w:rPr>
              <w:t xml:space="preserve">To take advantage of the </w:t>
            </w:r>
            <w:r w:rsidR="00D364E1" w:rsidRPr="0075260D">
              <w:rPr>
                <w:rFonts w:ascii="Arial" w:hAnsi="Arial" w:cs="Arial"/>
                <w:sz w:val="18"/>
                <w:szCs w:val="18"/>
              </w:rPr>
              <w:t>elements in the WQX 2.</w:t>
            </w:r>
            <w:r>
              <w:rPr>
                <w:rFonts w:ascii="Arial" w:hAnsi="Arial" w:cs="Arial"/>
                <w:sz w:val="18"/>
                <w:szCs w:val="18"/>
              </w:rPr>
              <w:t>2</w:t>
            </w:r>
            <w:r w:rsidR="00D364E1" w:rsidRPr="0075260D">
              <w:rPr>
                <w:rFonts w:ascii="Arial" w:hAnsi="Arial" w:cs="Arial"/>
                <w:sz w:val="18"/>
                <w:szCs w:val="18"/>
              </w:rPr>
              <w:t xml:space="preserve"> Schema you must reference the wqx/2 namespace.</w:t>
            </w:r>
          </w:p>
        </w:tc>
      </w:tr>
    </w:tbl>
    <w:p w14:paraId="39EB3EB9" w14:textId="77777777" w:rsidR="0075260D" w:rsidRDefault="0075260D" w:rsidP="00AC42AC">
      <w:pPr>
        <w:spacing w:after="120"/>
      </w:pPr>
      <w:r>
        <w:t xml:space="preserve">The following excerpt </w:t>
      </w:r>
      <w:r w:rsidR="00AC42AC">
        <w:t xml:space="preserve">from a </w:t>
      </w:r>
      <w:r>
        <w:t>WQX XML Submission File</w:t>
      </w:r>
      <w:r w:rsidR="00AC42AC">
        <w:t xml:space="preserve"> demonstrates the use of the header document</w:t>
      </w:r>
      <w:r>
        <w:t>:</w:t>
      </w:r>
    </w:p>
    <w:p w14:paraId="10D211EE" w14:textId="77777777" w:rsidR="0075260D" w:rsidRPr="0075260D" w:rsidRDefault="0075260D" w:rsidP="00AC42AC">
      <w:pPr>
        <w:spacing w:before="0"/>
        <w:rPr>
          <w:rFonts w:ascii="Courier New" w:hAnsi="Courier New" w:cs="Courier New"/>
          <w:sz w:val="16"/>
          <w:szCs w:val="16"/>
        </w:rPr>
      </w:pPr>
      <w:proofErr w:type="gramStart"/>
      <w:r w:rsidRPr="0075260D">
        <w:rPr>
          <w:rFonts w:ascii="Courier New" w:hAnsi="Courier New" w:cs="Courier New"/>
          <w:sz w:val="16"/>
          <w:szCs w:val="16"/>
        </w:rPr>
        <w:t>&lt;?xml</w:t>
      </w:r>
      <w:proofErr w:type="gramEnd"/>
      <w:r w:rsidRPr="0075260D">
        <w:rPr>
          <w:rFonts w:ascii="Courier New" w:hAnsi="Courier New" w:cs="Courier New"/>
          <w:sz w:val="16"/>
          <w:szCs w:val="16"/>
        </w:rPr>
        <w:t xml:space="preserve"> version="1.0" encoding="UTF-8"?&gt;</w:t>
      </w:r>
    </w:p>
    <w:p w14:paraId="66069F51" w14:textId="77777777" w:rsidR="0075260D" w:rsidRDefault="0075260D" w:rsidP="00AC42AC">
      <w:pPr>
        <w:spacing w:before="0"/>
        <w:rPr>
          <w:rFonts w:ascii="Courier New" w:hAnsi="Courier New" w:cs="Courier New"/>
          <w:sz w:val="16"/>
          <w:szCs w:val="16"/>
        </w:rPr>
      </w:pPr>
      <w:r w:rsidRPr="0075260D">
        <w:rPr>
          <w:rFonts w:ascii="Courier New" w:hAnsi="Courier New" w:cs="Courier New"/>
          <w:sz w:val="16"/>
          <w:szCs w:val="16"/>
        </w:rPr>
        <w:t>&lt;</w:t>
      </w:r>
      <w:r w:rsidRPr="00713D39">
        <w:rPr>
          <w:rFonts w:ascii="Courier New" w:hAnsi="Courier New" w:cs="Courier New"/>
          <w:b/>
          <w:sz w:val="16"/>
          <w:szCs w:val="16"/>
        </w:rPr>
        <w:t>Document</w:t>
      </w:r>
      <w:r w:rsidRPr="0075260D">
        <w:rPr>
          <w:rFonts w:ascii="Courier New" w:hAnsi="Courier New" w:cs="Courier New"/>
          <w:sz w:val="16"/>
          <w:szCs w:val="16"/>
        </w:rPr>
        <w:t xml:space="preserve"> </w:t>
      </w:r>
      <w:r w:rsidRPr="00AC42AC">
        <w:rPr>
          <w:rFonts w:ascii="Courier New" w:hAnsi="Courier New" w:cs="Courier New"/>
          <w:b/>
          <w:sz w:val="16"/>
          <w:szCs w:val="16"/>
        </w:rPr>
        <w:t>Id</w:t>
      </w:r>
      <w:r w:rsidRPr="0075260D">
        <w:rPr>
          <w:rFonts w:ascii="Courier New" w:hAnsi="Courier New" w:cs="Courier New"/>
          <w:sz w:val="16"/>
          <w:szCs w:val="16"/>
        </w:rPr>
        <w:t>="</w:t>
      </w:r>
      <w:r w:rsidR="00AC42AC">
        <w:rPr>
          <w:rFonts w:ascii="Courier New" w:hAnsi="Courier New" w:cs="Courier New"/>
          <w:sz w:val="16"/>
          <w:szCs w:val="16"/>
        </w:rPr>
        <w:t>123456789</w:t>
      </w:r>
      <w:r w:rsidRPr="0075260D">
        <w:rPr>
          <w:rFonts w:ascii="Courier New" w:hAnsi="Courier New" w:cs="Courier New"/>
          <w:sz w:val="16"/>
          <w:szCs w:val="16"/>
        </w:rPr>
        <w:t xml:space="preserve">" </w:t>
      </w:r>
    </w:p>
    <w:p w14:paraId="271AC7AF"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xmlns="http://www.exchangenetwork.net/schema/v1</w:t>
      </w:r>
      <w:r>
        <w:rPr>
          <w:rFonts w:ascii="Courier New" w:hAnsi="Courier New" w:cs="Courier New"/>
          <w:sz w:val="16"/>
          <w:szCs w:val="16"/>
        </w:rPr>
        <w:t xml:space="preserve">.0/ExchangeNetworkDocument.xsd" </w:t>
      </w:r>
    </w:p>
    <w:p w14:paraId="496B5592"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xmlns:xsi="http://www.w3.org/2001/XMLSchema-instance"&gt;</w:t>
      </w:r>
    </w:p>
    <w:p w14:paraId="35BEA971" w14:textId="77777777" w:rsidR="0075260D" w:rsidRPr="00713D39"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13D39">
        <w:rPr>
          <w:rFonts w:ascii="Courier New" w:hAnsi="Courier New" w:cs="Courier New"/>
          <w:sz w:val="16"/>
          <w:szCs w:val="16"/>
        </w:rPr>
        <w:t>&lt;</w:t>
      </w:r>
      <w:r w:rsidRPr="00713D39">
        <w:rPr>
          <w:rFonts w:ascii="Courier New" w:hAnsi="Courier New" w:cs="Courier New"/>
          <w:b/>
          <w:sz w:val="16"/>
          <w:szCs w:val="16"/>
        </w:rPr>
        <w:t>Header</w:t>
      </w:r>
      <w:r w:rsidRPr="00713D39">
        <w:rPr>
          <w:rFonts w:ascii="Courier New" w:hAnsi="Courier New" w:cs="Courier New"/>
          <w:sz w:val="16"/>
          <w:szCs w:val="16"/>
        </w:rPr>
        <w:t>&gt;</w:t>
      </w:r>
    </w:p>
    <w:p w14:paraId="6E772100"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Author</w:t>
      </w:r>
      <w:r w:rsidRPr="00713D39">
        <w:rPr>
          <w:rFonts w:ascii="Courier New" w:hAnsi="Courier New" w:cs="Courier New"/>
          <w:sz w:val="16"/>
          <w:szCs w:val="16"/>
        </w:rPr>
        <w:t>&gt;Ryan Jorgensen&lt;/Author&gt;</w:t>
      </w:r>
    </w:p>
    <w:p w14:paraId="6B39EBBE"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Organization</w:t>
      </w:r>
      <w:r w:rsidRPr="00713D39">
        <w:rPr>
          <w:rFonts w:ascii="Courier New" w:hAnsi="Courier New" w:cs="Courier New"/>
          <w:sz w:val="16"/>
          <w:szCs w:val="16"/>
        </w:rPr>
        <w:t>&gt;Gold Systems, Inc.&lt;/Organization&gt;</w:t>
      </w:r>
    </w:p>
    <w:p w14:paraId="2815C3D9"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Title</w:t>
      </w:r>
      <w:r w:rsidRPr="00713D39">
        <w:rPr>
          <w:rFonts w:ascii="Courier New" w:hAnsi="Courier New" w:cs="Courier New"/>
          <w:sz w:val="16"/>
          <w:szCs w:val="16"/>
        </w:rPr>
        <w:t>&gt;WQX&lt;/Title&gt;</w:t>
      </w:r>
    </w:p>
    <w:p w14:paraId="66071DFE"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CreationTime</w:t>
      </w:r>
      <w:r w:rsidRPr="00713D39">
        <w:rPr>
          <w:rFonts w:ascii="Courier New" w:hAnsi="Courier New" w:cs="Courier New"/>
          <w:sz w:val="16"/>
          <w:szCs w:val="16"/>
        </w:rPr>
        <w:t>&gt;200</w:t>
      </w:r>
      <w:r w:rsidR="00AC42AC" w:rsidRPr="00713D39">
        <w:rPr>
          <w:rFonts w:ascii="Courier New" w:hAnsi="Courier New" w:cs="Courier New"/>
          <w:sz w:val="16"/>
          <w:szCs w:val="16"/>
        </w:rPr>
        <w:t>8</w:t>
      </w:r>
      <w:r w:rsidRPr="00713D39">
        <w:rPr>
          <w:rFonts w:ascii="Courier New" w:hAnsi="Courier New" w:cs="Courier New"/>
          <w:sz w:val="16"/>
          <w:szCs w:val="16"/>
        </w:rPr>
        <w:t>-04-05T09:30:47-05:00&lt;/CreationTime&gt;</w:t>
      </w:r>
    </w:p>
    <w:p w14:paraId="3A168206"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Comment</w:t>
      </w:r>
      <w:r w:rsidRPr="00713D39">
        <w:rPr>
          <w:rFonts w:ascii="Courier New" w:hAnsi="Courier New" w:cs="Courier New"/>
          <w:sz w:val="16"/>
          <w:szCs w:val="16"/>
        </w:rPr>
        <w:t>&gt;This is a test file&lt;/Comment&gt;</w:t>
      </w:r>
    </w:p>
    <w:p w14:paraId="0C86F77A" w14:textId="77777777" w:rsidR="0075260D" w:rsidRPr="0075260D"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ContactInfo</w:t>
      </w:r>
      <w:r w:rsidRPr="00713D39">
        <w:rPr>
          <w:rFonts w:ascii="Courier New" w:hAnsi="Courier New" w:cs="Courier New"/>
          <w:sz w:val="16"/>
          <w:szCs w:val="16"/>
        </w:rPr>
        <w:t>&gt;</w:t>
      </w:r>
      <w:r w:rsidR="00F74E6C" w:rsidRPr="00F74E6C">
        <w:rPr>
          <w:rFonts w:ascii="Courier New" w:hAnsi="Courier New" w:cs="Courier New"/>
          <w:sz w:val="16"/>
          <w:szCs w:val="16"/>
        </w:rPr>
        <w:t>2121 S. McClelland St., #204</w:t>
      </w:r>
      <w:r w:rsidRPr="0075260D">
        <w:rPr>
          <w:rFonts w:ascii="Courier New" w:hAnsi="Courier New" w:cs="Courier New"/>
          <w:sz w:val="16"/>
          <w:szCs w:val="16"/>
        </w:rPr>
        <w:t>, SLC, UT  84106, 801-456-6105, ryanj@goldsystems.com&lt;/ContactInfo&gt;</w:t>
      </w:r>
    </w:p>
    <w:p w14:paraId="30D0A7E3"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&lt;/Header&gt;</w:t>
      </w:r>
    </w:p>
    <w:p w14:paraId="4FC57B84"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w:t>
      </w:r>
      <w:r w:rsidRPr="00AC42AC">
        <w:rPr>
          <w:rFonts w:ascii="Courier New" w:hAnsi="Courier New" w:cs="Courier New"/>
          <w:b/>
          <w:sz w:val="16"/>
          <w:szCs w:val="16"/>
        </w:rPr>
        <w:t>Payload</w:t>
      </w:r>
      <w:r w:rsidRPr="0075260D">
        <w:rPr>
          <w:rFonts w:ascii="Courier New" w:hAnsi="Courier New" w:cs="Courier New"/>
          <w:sz w:val="16"/>
          <w:szCs w:val="16"/>
        </w:rPr>
        <w:t xml:space="preserve"> </w:t>
      </w:r>
      <w:r w:rsidRPr="00AC42AC">
        <w:rPr>
          <w:rFonts w:ascii="Courier New" w:hAnsi="Courier New" w:cs="Courier New"/>
          <w:b/>
          <w:sz w:val="16"/>
          <w:szCs w:val="16"/>
        </w:rPr>
        <w:t>Operation</w:t>
      </w:r>
      <w:r w:rsidRPr="0075260D">
        <w:rPr>
          <w:rFonts w:ascii="Courier New" w:hAnsi="Courier New" w:cs="Courier New"/>
          <w:sz w:val="16"/>
          <w:szCs w:val="16"/>
        </w:rPr>
        <w:t>="Update-Insert"&gt;</w:t>
      </w:r>
    </w:p>
    <w:p w14:paraId="66205ECD"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w:t>
      </w:r>
      <w:r w:rsidRPr="00AC42AC">
        <w:rPr>
          <w:rFonts w:ascii="Courier New" w:hAnsi="Courier New" w:cs="Courier New"/>
          <w:b/>
          <w:sz w:val="16"/>
          <w:szCs w:val="16"/>
        </w:rPr>
        <w:t>WQX</w:t>
      </w:r>
      <w:r w:rsidRPr="0075260D">
        <w:rPr>
          <w:rFonts w:ascii="Courier New" w:hAnsi="Courier New" w:cs="Courier New"/>
          <w:sz w:val="16"/>
          <w:szCs w:val="16"/>
        </w:rPr>
        <w:t xml:space="preserve"> </w:t>
      </w:r>
      <w:r w:rsidRPr="00AC42AC">
        <w:rPr>
          <w:rFonts w:ascii="Courier New" w:hAnsi="Courier New" w:cs="Courier New"/>
          <w:b/>
          <w:sz w:val="16"/>
          <w:szCs w:val="16"/>
        </w:rPr>
        <w:t>xmlns=</w:t>
      </w:r>
      <w:hyperlink r:id="rId19" w:history="1">
        <w:r w:rsidRPr="00AC42AC">
          <w:rPr>
            <w:rStyle w:val="Hyperlink"/>
            <w:rFonts w:ascii="Courier New" w:hAnsi="Courier New" w:cs="Courier New"/>
            <w:b/>
            <w:sz w:val="16"/>
            <w:szCs w:val="16"/>
          </w:rPr>
          <w:t>http://www.exchangenetwork.net/schema/wqx/2</w:t>
        </w:r>
      </w:hyperlink>
    </w:p>
    <w:p w14:paraId="02E1D53D"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proofErr w:type="gramStart"/>
      <w:r w:rsidRPr="0075260D">
        <w:rPr>
          <w:rFonts w:ascii="Courier New" w:hAnsi="Courier New" w:cs="Courier New"/>
          <w:sz w:val="16"/>
          <w:szCs w:val="16"/>
        </w:rPr>
        <w:t>xmlns:</w:t>
      </w:r>
      <w:proofErr w:type="gramEnd"/>
      <w:r w:rsidRPr="0075260D">
        <w:rPr>
          <w:rFonts w:ascii="Courier New" w:hAnsi="Courier New" w:cs="Courier New"/>
          <w:sz w:val="16"/>
          <w:szCs w:val="16"/>
        </w:rPr>
        <w:t>xsi=</w:t>
      </w:r>
      <w:hyperlink r:id="rId20" w:history="1">
        <w:r w:rsidRPr="00A81F86">
          <w:rPr>
            <w:rStyle w:val="Hyperlink"/>
            <w:rFonts w:ascii="Courier New" w:hAnsi="Courier New" w:cs="Courier New"/>
            <w:sz w:val="16"/>
            <w:szCs w:val="16"/>
          </w:rPr>
          <w:t>http://www.w3.org/2001/XMLSchema-instance</w:t>
        </w:r>
      </w:hyperlink>
    </w:p>
    <w:p w14:paraId="2CBE34D1"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xsi:schemaLocation="http://www.e</w:t>
      </w:r>
      <w:r>
        <w:rPr>
          <w:rFonts w:ascii="Courier New" w:hAnsi="Courier New" w:cs="Courier New"/>
          <w:sz w:val="16"/>
          <w:szCs w:val="16"/>
        </w:rPr>
        <w:t>xchangenetwork.net/schema/wqx/2</w:t>
      </w:r>
    </w:p>
    <w:p w14:paraId="17FCFD7D"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http://www.exchangenetwork.net/schema/wqx/2/index.xsd"&gt;</w:t>
      </w:r>
    </w:p>
    <w:p w14:paraId="5F955A6F"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&lt;Organization&gt;</w:t>
      </w:r>
    </w:p>
    <w:p w14:paraId="7FBB2CBC"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p>
    <w:p w14:paraId="4AB03563" w14:textId="77777777" w:rsidR="00062F21" w:rsidRPr="00062F21"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&lt;/Organization&gt;</w:t>
      </w:r>
    </w:p>
    <w:p w14:paraId="64FCF200" w14:textId="77777777" w:rsidR="00AC42AC"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&lt;/WQX&gt;</w:t>
      </w:r>
    </w:p>
    <w:p w14:paraId="56DCDE70" w14:textId="77777777" w:rsidR="00062F21" w:rsidRPr="00062F21"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&lt;/Payload&gt;</w:t>
      </w:r>
    </w:p>
    <w:p w14:paraId="724E52DD" w14:textId="77777777" w:rsidR="0075260D" w:rsidRPr="00062F21" w:rsidRDefault="00062F21" w:rsidP="00AC42AC">
      <w:pPr>
        <w:spacing w:before="0"/>
        <w:rPr>
          <w:rFonts w:ascii="Courier New" w:hAnsi="Courier New" w:cs="Courier New"/>
          <w:sz w:val="16"/>
          <w:szCs w:val="16"/>
        </w:rPr>
      </w:pPr>
      <w:r w:rsidRPr="00062F21">
        <w:rPr>
          <w:rFonts w:ascii="Courier New" w:hAnsi="Courier New" w:cs="Courier New"/>
          <w:sz w:val="16"/>
          <w:szCs w:val="16"/>
        </w:rPr>
        <w:t>&lt;/Document&gt;</w:t>
      </w:r>
    </w:p>
    <w:p w14:paraId="41CDE2DE" w14:textId="77777777" w:rsidR="000D3D48" w:rsidRPr="00FF3CBE" w:rsidRDefault="000D3D48" w:rsidP="00926EE8">
      <w:pPr>
        <w:pStyle w:val="StyleHeading2LatinArial"/>
      </w:pPr>
      <w:bookmarkStart w:id="137" w:name="_Toc140049407"/>
      <w:bookmarkStart w:id="138" w:name="_Toc140050104"/>
      <w:bookmarkStart w:id="139" w:name="_Toc140950705"/>
      <w:bookmarkStart w:id="140" w:name="_Toc140950837"/>
      <w:bookmarkStart w:id="141" w:name="_Toc140950964"/>
      <w:bookmarkStart w:id="142" w:name="_Toc195635519"/>
      <w:bookmarkStart w:id="143" w:name="_Toc21524531"/>
      <w:bookmarkStart w:id="144" w:name="_Ref77129641"/>
      <w:bookmarkStart w:id="145" w:name="_Toc83615569"/>
      <w:r w:rsidRPr="00FF3CBE">
        <w:t xml:space="preserve">Submission </w:t>
      </w:r>
      <w:r w:rsidR="0075303D" w:rsidRPr="00FF3CBE">
        <w:t xml:space="preserve">File </w:t>
      </w:r>
      <w:r w:rsidRPr="00FF3CBE">
        <w:t>Structure</w:t>
      </w:r>
      <w:bookmarkEnd w:id="137"/>
      <w:bookmarkEnd w:id="138"/>
      <w:bookmarkEnd w:id="139"/>
      <w:bookmarkEnd w:id="140"/>
      <w:bookmarkEnd w:id="141"/>
      <w:bookmarkEnd w:id="142"/>
      <w:bookmarkEnd w:id="143"/>
    </w:p>
    <w:p w14:paraId="12853EC9" w14:textId="77777777" w:rsidR="0035272C" w:rsidRDefault="000D3D48" w:rsidP="00DA47EA">
      <w:pPr>
        <w:tabs>
          <w:tab w:val="left" w:pos="8622"/>
        </w:tabs>
        <w:rPr>
          <w:rFonts w:ascii="Arial" w:hAnsi="Arial" w:cs="Arial"/>
          <w:sz w:val="20"/>
        </w:rPr>
      </w:pPr>
      <w:r w:rsidRPr="00FF3CBE">
        <w:rPr>
          <w:rFonts w:ascii="Arial" w:hAnsi="Arial" w:cs="Arial"/>
          <w:sz w:val="20"/>
        </w:rPr>
        <w:t xml:space="preserve">In addition to the </w:t>
      </w:r>
      <w:r w:rsidR="00600FFE" w:rsidRPr="00FF3CBE">
        <w:rPr>
          <w:rFonts w:ascii="Arial" w:hAnsi="Arial" w:cs="Arial"/>
          <w:sz w:val="20"/>
        </w:rPr>
        <w:t>XML Header</w:t>
      </w:r>
      <w:r w:rsidRPr="00FF3CBE">
        <w:rPr>
          <w:rFonts w:ascii="Arial" w:hAnsi="Arial" w:cs="Arial"/>
          <w:sz w:val="20"/>
        </w:rPr>
        <w:t xml:space="preserve"> Document </w:t>
      </w:r>
      <w:r w:rsidR="00DA47EA" w:rsidRPr="00FF3CBE">
        <w:rPr>
          <w:rFonts w:ascii="Arial" w:hAnsi="Arial" w:cs="Arial"/>
          <w:sz w:val="20"/>
        </w:rPr>
        <w:t xml:space="preserve">(containing the Header and </w:t>
      </w:r>
      <w:r w:rsidR="00600FFE" w:rsidRPr="00FF3CBE">
        <w:rPr>
          <w:rFonts w:ascii="Arial" w:hAnsi="Arial" w:cs="Arial"/>
          <w:sz w:val="20"/>
        </w:rPr>
        <w:t>P</w:t>
      </w:r>
      <w:r w:rsidR="00DA47EA" w:rsidRPr="00FF3CBE">
        <w:rPr>
          <w:rFonts w:ascii="Arial" w:hAnsi="Arial" w:cs="Arial"/>
          <w:sz w:val="20"/>
        </w:rPr>
        <w:t>ayload)</w:t>
      </w:r>
      <w:r w:rsidRPr="00FF3CBE">
        <w:rPr>
          <w:rFonts w:ascii="Arial" w:hAnsi="Arial" w:cs="Arial"/>
          <w:sz w:val="20"/>
        </w:rPr>
        <w:t>, a submission can also include binary objects (such as images or documents).  These binary objects</w:t>
      </w:r>
      <w:r w:rsidR="00BD20E3" w:rsidRPr="00FF3CBE">
        <w:rPr>
          <w:rFonts w:ascii="Arial" w:hAnsi="Arial" w:cs="Arial"/>
          <w:sz w:val="20"/>
        </w:rPr>
        <w:t xml:space="preserve"> are</w:t>
      </w:r>
      <w:r w:rsidRPr="00FF3CBE">
        <w:rPr>
          <w:rFonts w:ascii="Arial" w:hAnsi="Arial" w:cs="Arial"/>
          <w:sz w:val="20"/>
        </w:rPr>
        <w:t xml:space="preserve"> referenced (by </w:t>
      </w:r>
      <w:r w:rsidR="00CB265F" w:rsidRPr="00FF3CBE">
        <w:rPr>
          <w:rFonts w:ascii="Arial" w:hAnsi="Arial" w:cs="Arial"/>
          <w:sz w:val="20"/>
        </w:rPr>
        <w:t xml:space="preserve">unique </w:t>
      </w:r>
      <w:r w:rsidRPr="00FF3CBE">
        <w:rPr>
          <w:rFonts w:ascii="Arial" w:hAnsi="Arial" w:cs="Arial"/>
          <w:sz w:val="20"/>
        </w:rPr>
        <w:t xml:space="preserve">name) in the </w:t>
      </w:r>
      <w:r w:rsidR="001753F7" w:rsidRPr="00FF3CBE">
        <w:rPr>
          <w:rFonts w:ascii="Arial" w:hAnsi="Arial" w:cs="Arial"/>
          <w:sz w:val="20"/>
        </w:rPr>
        <w:t>WQX</w:t>
      </w:r>
      <w:r w:rsidRPr="00FF3CBE">
        <w:rPr>
          <w:rFonts w:ascii="Arial" w:hAnsi="Arial" w:cs="Arial"/>
          <w:sz w:val="20"/>
        </w:rPr>
        <w:t xml:space="preserve"> </w:t>
      </w:r>
      <w:r w:rsidR="00600FFE" w:rsidRPr="00FF3CBE">
        <w:rPr>
          <w:rFonts w:ascii="Arial" w:hAnsi="Arial" w:cs="Arial"/>
          <w:sz w:val="20"/>
        </w:rPr>
        <w:t>D</w:t>
      </w:r>
      <w:r w:rsidR="00D71519" w:rsidRPr="00FF3CBE">
        <w:rPr>
          <w:rFonts w:ascii="Arial" w:hAnsi="Arial" w:cs="Arial"/>
          <w:sz w:val="20"/>
        </w:rPr>
        <w:t>ocument</w:t>
      </w:r>
      <w:r w:rsidRPr="00FF3CBE">
        <w:rPr>
          <w:rFonts w:ascii="Arial" w:hAnsi="Arial" w:cs="Arial"/>
          <w:sz w:val="20"/>
        </w:rPr>
        <w:t>, but</w:t>
      </w:r>
      <w:r w:rsidR="001F7BEF" w:rsidRPr="00FF3CBE">
        <w:rPr>
          <w:rFonts w:ascii="Arial" w:hAnsi="Arial" w:cs="Arial"/>
          <w:sz w:val="20"/>
        </w:rPr>
        <w:t xml:space="preserve"> are</w:t>
      </w:r>
      <w:r w:rsidRPr="00FF3CBE">
        <w:rPr>
          <w:rFonts w:ascii="Arial" w:hAnsi="Arial" w:cs="Arial"/>
          <w:sz w:val="20"/>
        </w:rPr>
        <w:t xml:space="preserve"> provided as individual</w:t>
      </w:r>
      <w:r w:rsidR="00CB265F" w:rsidRPr="00FF3CBE">
        <w:rPr>
          <w:rFonts w:ascii="Arial" w:hAnsi="Arial" w:cs="Arial"/>
          <w:sz w:val="20"/>
        </w:rPr>
        <w:t>,</w:t>
      </w:r>
      <w:r w:rsidRPr="00FF3CBE">
        <w:rPr>
          <w:rFonts w:ascii="Arial" w:hAnsi="Arial" w:cs="Arial"/>
          <w:sz w:val="20"/>
        </w:rPr>
        <w:t xml:space="preserve"> external </w:t>
      </w:r>
      <w:r w:rsidR="00CB265F" w:rsidRPr="00FF3CBE">
        <w:rPr>
          <w:rFonts w:ascii="Arial" w:hAnsi="Arial" w:cs="Arial"/>
          <w:sz w:val="20"/>
        </w:rPr>
        <w:t xml:space="preserve">documents.  In order to group all related documents for a submission, each </w:t>
      </w:r>
      <w:r w:rsidR="001753F7" w:rsidRPr="00FF3CBE">
        <w:rPr>
          <w:rFonts w:ascii="Arial" w:hAnsi="Arial" w:cs="Arial"/>
          <w:sz w:val="20"/>
        </w:rPr>
        <w:t>WQX</w:t>
      </w:r>
      <w:r w:rsidR="00CB265F" w:rsidRPr="00FF3CBE">
        <w:rPr>
          <w:rFonts w:ascii="Arial" w:hAnsi="Arial" w:cs="Arial"/>
          <w:sz w:val="20"/>
        </w:rPr>
        <w:t xml:space="preserve"> submission </w:t>
      </w:r>
      <w:r w:rsidR="00BB0B0F">
        <w:rPr>
          <w:rFonts w:ascii="Arial" w:hAnsi="Arial" w:cs="Arial"/>
          <w:sz w:val="20"/>
        </w:rPr>
        <w:t xml:space="preserve">should be </w:t>
      </w:r>
      <w:r w:rsidR="00CB265F" w:rsidRPr="00FF3CBE">
        <w:rPr>
          <w:rFonts w:ascii="Arial" w:hAnsi="Arial" w:cs="Arial"/>
          <w:sz w:val="20"/>
        </w:rPr>
        <w:t>provide</w:t>
      </w:r>
      <w:r w:rsidR="00DA47EA" w:rsidRPr="00FF3CBE">
        <w:rPr>
          <w:rFonts w:ascii="Arial" w:hAnsi="Arial" w:cs="Arial"/>
          <w:sz w:val="20"/>
        </w:rPr>
        <w:t>d</w:t>
      </w:r>
      <w:r w:rsidR="00CB265F" w:rsidRPr="00FF3CBE">
        <w:rPr>
          <w:rFonts w:ascii="Arial" w:hAnsi="Arial" w:cs="Arial"/>
          <w:sz w:val="20"/>
        </w:rPr>
        <w:t xml:space="preserve"> to CDX in a single </w:t>
      </w:r>
      <w:r w:rsidR="00BC752B" w:rsidRPr="00FF3CBE">
        <w:rPr>
          <w:rFonts w:ascii="Arial" w:hAnsi="Arial" w:cs="Arial"/>
          <w:sz w:val="20"/>
        </w:rPr>
        <w:t>compressed</w:t>
      </w:r>
      <w:r w:rsidR="00CB265F" w:rsidRPr="00FF3CBE">
        <w:rPr>
          <w:rFonts w:ascii="Arial" w:hAnsi="Arial" w:cs="Arial"/>
          <w:sz w:val="20"/>
        </w:rPr>
        <w:t xml:space="preserve"> file</w:t>
      </w:r>
      <w:r w:rsidR="00BC752B" w:rsidRPr="00FF3CBE">
        <w:rPr>
          <w:rFonts w:ascii="Arial" w:hAnsi="Arial" w:cs="Arial"/>
          <w:sz w:val="20"/>
        </w:rPr>
        <w:t xml:space="preserve"> in </w:t>
      </w:r>
      <w:r w:rsidR="00B049BB" w:rsidRPr="00FF3CBE">
        <w:rPr>
          <w:rFonts w:ascii="Arial" w:hAnsi="Arial" w:cs="Arial"/>
          <w:sz w:val="20"/>
        </w:rPr>
        <w:t>‘.zip’</w:t>
      </w:r>
      <w:r w:rsidR="00BC752B" w:rsidRPr="00FF3CBE">
        <w:rPr>
          <w:rFonts w:ascii="Arial" w:hAnsi="Arial" w:cs="Arial"/>
          <w:sz w:val="20"/>
        </w:rPr>
        <w:t xml:space="preserve"> format</w:t>
      </w:r>
      <w:r w:rsidR="00CB265F" w:rsidRPr="00FF3CBE">
        <w:rPr>
          <w:rFonts w:ascii="Arial" w:hAnsi="Arial" w:cs="Arial"/>
          <w:sz w:val="20"/>
        </w:rPr>
        <w:t>.  This also</w:t>
      </w:r>
      <w:r w:rsidR="00DA47EA" w:rsidRPr="00FF3CBE">
        <w:rPr>
          <w:rFonts w:ascii="Arial" w:hAnsi="Arial" w:cs="Arial"/>
          <w:sz w:val="20"/>
        </w:rPr>
        <w:t xml:space="preserve"> improve</w:t>
      </w:r>
      <w:r w:rsidR="001A6199" w:rsidRPr="00FF3CBE">
        <w:rPr>
          <w:rFonts w:ascii="Arial" w:hAnsi="Arial" w:cs="Arial"/>
          <w:sz w:val="20"/>
        </w:rPr>
        <w:t>s</w:t>
      </w:r>
      <w:r w:rsidR="00DA47EA" w:rsidRPr="00FF3CBE">
        <w:rPr>
          <w:rFonts w:ascii="Arial" w:hAnsi="Arial" w:cs="Arial"/>
          <w:sz w:val="20"/>
        </w:rPr>
        <w:t xml:space="preserve"> transmission </w:t>
      </w:r>
      <w:r w:rsidR="00A27758" w:rsidRPr="00FF3CBE">
        <w:rPr>
          <w:rFonts w:ascii="Arial" w:hAnsi="Arial" w:cs="Arial"/>
          <w:sz w:val="20"/>
        </w:rPr>
        <w:t>efficiency</w:t>
      </w:r>
      <w:r w:rsidR="00DA47EA" w:rsidRPr="00FF3CBE">
        <w:rPr>
          <w:rFonts w:ascii="Arial" w:hAnsi="Arial" w:cs="Arial"/>
          <w:sz w:val="20"/>
        </w:rPr>
        <w:t xml:space="preserve"> due to the </w:t>
      </w:r>
      <w:r w:rsidR="0035272C">
        <w:rPr>
          <w:rFonts w:ascii="Arial" w:hAnsi="Arial" w:cs="Arial"/>
          <w:sz w:val="20"/>
        </w:rPr>
        <w:t xml:space="preserve">significantly </w:t>
      </w:r>
      <w:r w:rsidR="00BC752B" w:rsidRPr="00FF3CBE">
        <w:rPr>
          <w:rFonts w:ascii="Arial" w:hAnsi="Arial" w:cs="Arial"/>
          <w:sz w:val="20"/>
        </w:rPr>
        <w:t xml:space="preserve">smaller size of </w:t>
      </w:r>
      <w:r w:rsidR="00DA47EA" w:rsidRPr="00FF3CBE">
        <w:rPr>
          <w:rFonts w:ascii="Arial" w:hAnsi="Arial" w:cs="Arial"/>
          <w:sz w:val="20"/>
        </w:rPr>
        <w:t xml:space="preserve">compressed files.  Even if a submission does not contain any external binary objects, it </w:t>
      </w:r>
      <w:r w:rsidR="001A6199" w:rsidRPr="00FF3CBE">
        <w:rPr>
          <w:rFonts w:ascii="Arial" w:hAnsi="Arial" w:cs="Arial"/>
          <w:sz w:val="20"/>
        </w:rPr>
        <w:t xml:space="preserve">is </w:t>
      </w:r>
      <w:r w:rsidR="00BC752B" w:rsidRPr="00FF3CBE">
        <w:rPr>
          <w:rFonts w:ascii="Arial" w:hAnsi="Arial" w:cs="Arial"/>
          <w:sz w:val="20"/>
        </w:rPr>
        <w:t xml:space="preserve">still </w:t>
      </w:r>
      <w:r w:rsidR="0035272C">
        <w:rPr>
          <w:rFonts w:ascii="Arial" w:hAnsi="Arial" w:cs="Arial"/>
          <w:sz w:val="20"/>
        </w:rPr>
        <w:t xml:space="preserve">strongly </w:t>
      </w:r>
      <w:r w:rsidR="00D71519" w:rsidRPr="00FF3CBE">
        <w:rPr>
          <w:rFonts w:ascii="Arial" w:hAnsi="Arial" w:cs="Arial"/>
          <w:sz w:val="20"/>
        </w:rPr>
        <w:t xml:space="preserve">recommended that it be </w:t>
      </w:r>
      <w:r w:rsidR="00DA47EA" w:rsidRPr="00FF3CBE">
        <w:rPr>
          <w:rFonts w:ascii="Arial" w:hAnsi="Arial" w:cs="Arial"/>
          <w:sz w:val="20"/>
        </w:rPr>
        <w:t xml:space="preserve">provided in </w:t>
      </w:r>
      <w:r w:rsidR="00B049BB" w:rsidRPr="00FF3CBE">
        <w:rPr>
          <w:rFonts w:ascii="Arial" w:hAnsi="Arial" w:cs="Arial"/>
          <w:sz w:val="20"/>
        </w:rPr>
        <w:t>‘.zip’</w:t>
      </w:r>
      <w:r w:rsidR="00BC752B" w:rsidRPr="00FF3CBE">
        <w:rPr>
          <w:rFonts w:ascii="Arial" w:hAnsi="Arial" w:cs="Arial"/>
          <w:sz w:val="20"/>
        </w:rPr>
        <w:t xml:space="preserve"> </w:t>
      </w:r>
      <w:r w:rsidR="00DA47EA" w:rsidRPr="00FF3CBE">
        <w:rPr>
          <w:rFonts w:ascii="Arial" w:hAnsi="Arial" w:cs="Arial"/>
          <w:sz w:val="20"/>
        </w:rPr>
        <w:t>format</w:t>
      </w:r>
      <w:r w:rsidR="00D71519" w:rsidRPr="00FF3CBE">
        <w:rPr>
          <w:rFonts w:ascii="Arial" w:hAnsi="Arial" w:cs="Arial"/>
          <w:sz w:val="20"/>
        </w:rPr>
        <w:t xml:space="preserve"> (although single </w:t>
      </w:r>
      <w:r w:rsidR="00A24064" w:rsidRPr="00FF3CBE">
        <w:rPr>
          <w:rFonts w:ascii="Arial" w:hAnsi="Arial" w:cs="Arial"/>
          <w:sz w:val="20"/>
        </w:rPr>
        <w:t>‘.xml’</w:t>
      </w:r>
      <w:r w:rsidR="00D71519" w:rsidRPr="00FF3CBE">
        <w:rPr>
          <w:rFonts w:ascii="Arial" w:hAnsi="Arial" w:cs="Arial"/>
          <w:sz w:val="20"/>
        </w:rPr>
        <w:t xml:space="preserve"> documents will be allowed)</w:t>
      </w:r>
      <w:r w:rsidR="00DA47EA" w:rsidRPr="00FF3CBE">
        <w:rPr>
          <w:rFonts w:ascii="Arial" w:hAnsi="Arial" w:cs="Arial"/>
          <w:sz w:val="20"/>
        </w:rPr>
        <w:t xml:space="preserve">.  </w:t>
      </w:r>
    </w:p>
    <w:p w14:paraId="1CC65A39" w14:textId="77777777" w:rsidR="0035272C" w:rsidRDefault="00DA47EA" w:rsidP="00DA47EA">
      <w:pPr>
        <w:tabs>
          <w:tab w:val="left" w:pos="8622"/>
        </w:tabs>
        <w:rPr>
          <w:rFonts w:ascii="Arial" w:hAnsi="Arial" w:cs="Arial"/>
          <w:sz w:val="20"/>
        </w:rPr>
      </w:pPr>
      <w:r w:rsidRPr="00FF3CBE">
        <w:rPr>
          <w:rFonts w:ascii="Arial" w:hAnsi="Arial" w:cs="Arial"/>
          <w:sz w:val="20"/>
        </w:rPr>
        <w:t xml:space="preserve">Additionally, the </w:t>
      </w:r>
      <w:r w:rsidR="001D1BF0" w:rsidRPr="00FF3CBE">
        <w:rPr>
          <w:rFonts w:ascii="Arial" w:hAnsi="Arial" w:cs="Arial"/>
          <w:sz w:val="20"/>
        </w:rPr>
        <w:t xml:space="preserve">Header </w:t>
      </w:r>
      <w:r w:rsidRPr="00FF3CBE">
        <w:rPr>
          <w:rFonts w:ascii="Arial" w:hAnsi="Arial" w:cs="Arial"/>
          <w:sz w:val="20"/>
        </w:rPr>
        <w:t xml:space="preserve">Document within the submission </w:t>
      </w:r>
      <w:r w:rsidR="001A6199" w:rsidRPr="00FF3CBE">
        <w:rPr>
          <w:rFonts w:ascii="Arial" w:hAnsi="Arial" w:cs="Arial"/>
          <w:sz w:val="20"/>
        </w:rPr>
        <w:t>is</w:t>
      </w:r>
      <w:r w:rsidR="00FD27CC" w:rsidRPr="00FF3CBE">
        <w:rPr>
          <w:rFonts w:ascii="Arial" w:hAnsi="Arial" w:cs="Arial"/>
          <w:sz w:val="20"/>
        </w:rPr>
        <w:t xml:space="preserve"> the only file </w:t>
      </w:r>
      <w:r w:rsidR="001D1BF0" w:rsidRPr="00FF3CBE">
        <w:rPr>
          <w:rFonts w:ascii="Arial" w:hAnsi="Arial" w:cs="Arial"/>
          <w:sz w:val="20"/>
        </w:rPr>
        <w:t xml:space="preserve">allowed </w:t>
      </w:r>
      <w:r w:rsidR="00FD27CC" w:rsidRPr="00FF3CBE">
        <w:rPr>
          <w:rFonts w:ascii="Arial" w:hAnsi="Arial" w:cs="Arial"/>
          <w:sz w:val="20"/>
        </w:rPr>
        <w:t xml:space="preserve">to have </w:t>
      </w:r>
      <w:r w:rsidR="00A55302" w:rsidRPr="00FF3CBE">
        <w:rPr>
          <w:rFonts w:ascii="Arial" w:hAnsi="Arial" w:cs="Arial"/>
          <w:sz w:val="20"/>
        </w:rPr>
        <w:t>an</w:t>
      </w:r>
      <w:r w:rsidR="00FD27CC" w:rsidRPr="00FF3CBE">
        <w:rPr>
          <w:rFonts w:ascii="Arial" w:hAnsi="Arial" w:cs="Arial"/>
          <w:sz w:val="20"/>
        </w:rPr>
        <w:t xml:space="preserve"> </w:t>
      </w:r>
      <w:r w:rsidR="00B049BB" w:rsidRPr="00FF3CBE">
        <w:rPr>
          <w:rFonts w:ascii="Arial" w:hAnsi="Arial" w:cs="Arial"/>
          <w:sz w:val="20"/>
        </w:rPr>
        <w:t>‘</w:t>
      </w:r>
      <w:r w:rsidR="00FD27CC" w:rsidRPr="00FF3CBE">
        <w:rPr>
          <w:rFonts w:ascii="Arial" w:hAnsi="Arial" w:cs="Arial"/>
          <w:sz w:val="20"/>
        </w:rPr>
        <w:t>.xml</w:t>
      </w:r>
      <w:r w:rsidR="00B049BB" w:rsidRPr="00FF3CBE">
        <w:rPr>
          <w:rFonts w:ascii="Arial" w:hAnsi="Arial" w:cs="Arial"/>
          <w:sz w:val="20"/>
        </w:rPr>
        <w:t>’</w:t>
      </w:r>
      <w:r w:rsidR="00FD27CC" w:rsidRPr="00FF3CBE">
        <w:rPr>
          <w:rFonts w:ascii="Arial" w:hAnsi="Arial" w:cs="Arial"/>
          <w:sz w:val="20"/>
        </w:rPr>
        <w:t xml:space="preserve"> extension.  This allow</w:t>
      </w:r>
      <w:r w:rsidR="001A6199" w:rsidRPr="00FF3CBE">
        <w:rPr>
          <w:rFonts w:ascii="Arial" w:hAnsi="Arial" w:cs="Arial"/>
          <w:sz w:val="20"/>
        </w:rPr>
        <w:t>s</w:t>
      </w:r>
      <w:r w:rsidR="00FD27CC" w:rsidRPr="00FF3CBE">
        <w:rPr>
          <w:rFonts w:ascii="Arial" w:hAnsi="Arial" w:cs="Arial"/>
          <w:sz w:val="20"/>
        </w:rPr>
        <w:t xml:space="preserve"> CDX to differentiate between </w:t>
      </w:r>
      <w:r w:rsidR="00B049BB" w:rsidRPr="00FF3CBE">
        <w:rPr>
          <w:rFonts w:ascii="Arial" w:hAnsi="Arial" w:cs="Arial"/>
          <w:sz w:val="20"/>
        </w:rPr>
        <w:t xml:space="preserve">the </w:t>
      </w:r>
      <w:r w:rsidR="001D1BF0" w:rsidRPr="00FF3CBE">
        <w:rPr>
          <w:rFonts w:ascii="Arial" w:hAnsi="Arial" w:cs="Arial"/>
          <w:sz w:val="20"/>
        </w:rPr>
        <w:t xml:space="preserve">Header </w:t>
      </w:r>
      <w:r w:rsidR="00B049BB" w:rsidRPr="00FF3CBE">
        <w:rPr>
          <w:rFonts w:ascii="Arial" w:hAnsi="Arial" w:cs="Arial"/>
          <w:sz w:val="20"/>
        </w:rPr>
        <w:t>Document</w:t>
      </w:r>
      <w:r w:rsidR="00FD27CC" w:rsidRPr="00FF3CBE">
        <w:rPr>
          <w:rFonts w:ascii="Arial" w:hAnsi="Arial" w:cs="Arial"/>
          <w:sz w:val="20"/>
        </w:rPr>
        <w:t xml:space="preserve"> and any other binary object files included in the submission.</w:t>
      </w:r>
    </w:p>
    <w:p w14:paraId="007FEED7" w14:textId="77777777" w:rsidR="000D3D48" w:rsidRPr="00FF3CBE" w:rsidRDefault="00BB0B0F" w:rsidP="00DA47EA">
      <w:pPr>
        <w:tabs>
          <w:tab w:val="left" w:pos="8622"/>
        </w:tabs>
        <w:rPr>
          <w:rFonts w:ascii="Arial" w:hAnsi="Arial" w:cs="Arial"/>
          <w:sz w:val="20"/>
        </w:rPr>
      </w:pPr>
      <w:r>
        <w:rPr>
          <w:rFonts w:ascii="Arial" w:hAnsi="Arial" w:cs="Arial"/>
          <w:sz w:val="20"/>
        </w:rPr>
        <w:t xml:space="preserve">It is also recommended that submission files be </w:t>
      </w:r>
      <w:r w:rsidRPr="00BB0B0F">
        <w:rPr>
          <w:rFonts w:ascii="Arial" w:hAnsi="Arial" w:cs="Arial"/>
          <w:sz w:val="20"/>
        </w:rPr>
        <w:t>keep files under 350 MB (</w:t>
      </w:r>
      <w:r>
        <w:rPr>
          <w:rFonts w:ascii="Arial" w:hAnsi="Arial" w:cs="Arial"/>
          <w:sz w:val="20"/>
        </w:rPr>
        <w:t>before they are zipped)</w:t>
      </w:r>
      <w:r w:rsidRPr="00BB0B0F">
        <w:rPr>
          <w:rFonts w:ascii="Arial" w:hAnsi="Arial" w:cs="Arial"/>
          <w:sz w:val="20"/>
        </w:rPr>
        <w:t xml:space="preserve"> or about 350,000 Results</w:t>
      </w:r>
      <w:r w:rsidR="0035272C">
        <w:rPr>
          <w:rFonts w:ascii="Arial" w:hAnsi="Arial" w:cs="Arial"/>
          <w:sz w:val="20"/>
        </w:rPr>
        <w:t>.</w:t>
      </w:r>
    </w:p>
    <w:p w14:paraId="46FA4F13" w14:textId="77777777" w:rsidR="0075303D" w:rsidRPr="00FF3CBE" w:rsidRDefault="0075303D" w:rsidP="00DA47EA">
      <w:pPr>
        <w:tabs>
          <w:tab w:val="left" w:pos="8622"/>
        </w:tabs>
        <w:rPr>
          <w:rFonts w:ascii="Arial" w:hAnsi="Arial" w:cs="Arial"/>
          <w:sz w:val="20"/>
        </w:rPr>
      </w:pPr>
      <w:r w:rsidRPr="00FF3CBE">
        <w:rPr>
          <w:rFonts w:ascii="Arial" w:hAnsi="Arial" w:cs="Arial"/>
          <w:sz w:val="20"/>
        </w:rPr>
        <w:t>The following diagram describes the structure of a Submission Zip File for WQX:</w:t>
      </w:r>
    </w:p>
    <w:p w14:paraId="0BB862C0" w14:textId="77777777" w:rsidR="0075303D" w:rsidRPr="00FF3CBE" w:rsidRDefault="005A7E04" w:rsidP="00DA47EA">
      <w:pPr>
        <w:tabs>
          <w:tab w:val="left" w:pos="8622"/>
        </w:tabs>
        <w:rPr>
          <w:rFonts w:ascii="Arial" w:hAnsi="Arial" w:cs="Arial"/>
          <w:sz w:val="20"/>
        </w:rPr>
      </w:pPr>
      <w:r w:rsidRPr="00FF3CBE">
        <w:rPr>
          <w:rFonts w:ascii="Arial" w:hAnsi="Arial" w:cs="Arial"/>
          <w:noProof/>
          <w:sz w:val="20"/>
        </w:rPr>
        <w:lastRenderedPageBreak/>
        <w:drawing>
          <wp:inline distT="0" distB="0" distL="0" distR="0" wp14:anchorId="1260F2FE" wp14:editId="2C56BDC9">
            <wp:extent cx="2743200" cy="3028950"/>
            <wp:effectExtent l="0" t="0" r="0" b="0"/>
            <wp:docPr id="7" name="Picture 1" descr="WQX Submission Fi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X Submission File Stru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028950"/>
                    </a:xfrm>
                    <a:prstGeom prst="rect">
                      <a:avLst/>
                    </a:prstGeom>
                    <a:noFill/>
                    <a:ln>
                      <a:noFill/>
                    </a:ln>
                  </pic:spPr>
                </pic:pic>
              </a:graphicData>
            </a:graphic>
          </wp:inline>
        </w:drawing>
      </w:r>
    </w:p>
    <w:p w14:paraId="3BB10C55" w14:textId="77777777" w:rsidR="00342714" w:rsidRPr="00FF3CBE" w:rsidRDefault="00C60AF5" w:rsidP="00926EE8">
      <w:pPr>
        <w:pStyle w:val="StyleHeading2LatinArial"/>
      </w:pPr>
      <w:bookmarkStart w:id="146" w:name="_Toc140049408"/>
      <w:bookmarkStart w:id="147" w:name="_Toc140050105"/>
      <w:bookmarkStart w:id="148" w:name="_Toc140950706"/>
      <w:bookmarkStart w:id="149" w:name="_Toc140950838"/>
      <w:bookmarkStart w:id="150" w:name="_Toc140950965"/>
      <w:bookmarkStart w:id="151" w:name="_Toc195635520"/>
      <w:bookmarkStart w:id="152" w:name="_Toc21524532"/>
      <w:r w:rsidRPr="00FF3CBE">
        <w:t>Payload</w:t>
      </w:r>
      <w:bookmarkEnd w:id="146"/>
      <w:bookmarkEnd w:id="147"/>
      <w:bookmarkEnd w:id="148"/>
      <w:bookmarkEnd w:id="149"/>
      <w:bookmarkEnd w:id="150"/>
      <w:bookmarkEnd w:id="151"/>
      <w:bookmarkEnd w:id="152"/>
    </w:p>
    <w:p w14:paraId="1232F5A5" w14:textId="77777777" w:rsidR="005F2591" w:rsidRPr="00FF3CBE" w:rsidRDefault="00342714" w:rsidP="00A66316">
      <w:pPr>
        <w:rPr>
          <w:rFonts w:ascii="Arial" w:hAnsi="Arial" w:cs="Arial"/>
        </w:rPr>
      </w:pPr>
      <w:r w:rsidRPr="00FF3CBE">
        <w:rPr>
          <w:rFonts w:ascii="Arial" w:hAnsi="Arial" w:cs="Arial"/>
          <w:sz w:val="20"/>
        </w:rPr>
        <w:t xml:space="preserve">The </w:t>
      </w:r>
      <w:r w:rsidR="00A27758" w:rsidRPr="00FF3CBE">
        <w:rPr>
          <w:rFonts w:ascii="Arial" w:hAnsi="Arial" w:cs="Arial"/>
          <w:sz w:val="20"/>
        </w:rPr>
        <w:t>P</w:t>
      </w:r>
      <w:r w:rsidRPr="00FF3CBE">
        <w:rPr>
          <w:rFonts w:ascii="Arial" w:hAnsi="Arial" w:cs="Arial"/>
          <w:sz w:val="20"/>
        </w:rPr>
        <w:t xml:space="preserve">ayload </w:t>
      </w:r>
      <w:r w:rsidR="006A2287" w:rsidRPr="00FF3CBE">
        <w:rPr>
          <w:rFonts w:ascii="Arial" w:hAnsi="Arial" w:cs="Arial"/>
          <w:sz w:val="20"/>
        </w:rPr>
        <w:t xml:space="preserve">Section of the </w:t>
      </w:r>
      <w:r w:rsidR="00CD57DB" w:rsidRPr="00FF3CBE">
        <w:rPr>
          <w:rFonts w:ascii="Arial" w:hAnsi="Arial" w:cs="Arial"/>
          <w:sz w:val="20"/>
        </w:rPr>
        <w:t xml:space="preserve">Header </w:t>
      </w:r>
      <w:r w:rsidR="00A27758" w:rsidRPr="00FF3CBE">
        <w:rPr>
          <w:rFonts w:ascii="Arial" w:hAnsi="Arial" w:cs="Arial"/>
          <w:sz w:val="20"/>
        </w:rPr>
        <w:t xml:space="preserve">Document </w:t>
      </w:r>
      <w:r w:rsidR="006A2287" w:rsidRPr="00FF3CBE">
        <w:rPr>
          <w:rFonts w:ascii="Arial" w:hAnsi="Arial" w:cs="Arial"/>
          <w:sz w:val="20"/>
        </w:rPr>
        <w:t>contains an attribute name</w:t>
      </w:r>
      <w:r w:rsidR="005F2591" w:rsidRPr="00FF3CBE">
        <w:rPr>
          <w:rFonts w:ascii="Arial" w:hAnsi="Arial" w:cs="Arial"/>
          <w:sz w:val="20"/>
        </w:rPr>
        <w:t>d</w:t>
      </w:r>
      <w:r w:rsidR="006A2287" w:rsidRPr="00FF3CBE">
        <w:rPr>
          <w:rFonts w:ascii="Arial" w:hAnsi="Arial" w:cs="Arial"/>
          <w:sz w:val="20"/>
        </w:rPr>
        <w:t xml:space="preserve"> “Operation”.  This </w:t>
      </w:r>
      <w:r w:rsidRPr="00FF3CBE">
        <w:rPr>
          <w:rFonts w:ascii="Arial" w:hAnsi="Arial" w:cs="Arial"/>
          <w:sz w:val="20"/>
        </w:rPr>
        <w:t xml:space="preserve">is used to denote the </w:t>
      </w:r>
      <w:r w:rsidR="00A27758" w:rsidRPr="00FF3CBE">
        <w:rPr>
          <w:rFonts w:ascii="Arial" w:hAnsi="Arial" w:cs="Arial"/>
          <w:sz w:val="20"/>
        </w:rPr>
        <w:t>type of</w:t>
      </w:r>
      <w:r w:rsidRPr="00FF3CBE">
        <w:rPr>
          <w:rFonts w:ascii="Arial" w:hAnsi="Arial" w:cs="Arial"/>
          <w:sz w:val="20"/>
        </w:rPr>
        <w:t xml:space="preserve"> processing for </w:t>
      </w:r>
      <w:r w:rsidR="00A27758" w:rsidRPr="00FF3CBE">
        <w:rPr>
          <w:rFonts w:ascii="Arial" w:hAnsi="Arial" w:cs="Arial"/>
          <w:sz w:val="20"/>
        </w:rPr>
        <w:t xml:space="preserve">a </w:t>
      </w:r>
      <w:r w:rsidRPr="00FF3CBE">
        <w:rPr>
          <w:rFonts w:ascii="Arial" w:hAnsi="Arial" w:cs="Arial"/>
          <w:sz w:val="20"/>
        </w:rPr>
        <w:t xml:space="preserve">submission. </w:t>
      </w:r>
      <w:r w:rsidR="00353251">
        <w:rPr>
          <w:rFonts w:ascii="Arial" w:hAnsi="Arial" w:cs="Arial"/>
          <w:sz w:val="20"/>
        </w:rPr>
        <w:t xml:space="preserve"> </w:t>
      </w:r>
      <w:r w:rsidRPr="00FF3CBE">
        <w:rPr>
          <w:rFonts w:ascii="Arial" w:hAnsi="Arial" w:cs="Arial"/>
          <w:sz w:val="20"/>
        </w:rPr>
        <w:t>There</w:t>
      </w:r>
      <w:r w:rsidR="00083DAF" w:rsidRPr="00FF3CBE">
        <w:rPr>
          <w:rFonts w:ascii="Arial" w:hAnsi="Arial" w:cs="Arial"/>
          <w:sz w:val="20"/>
        </w:rPr>
        <w:t xml:space="preserve"> </w:t>
      </w:r>
      <w:r w:rsidRPr="00FF3CBE">
        <w:rPr>
          <w:rFonts w:ascii="Arial" w:hAnsi="Arial" w:cs="Arial"/>
          <w:sz w:val="20"/>
        </w:rPr>
        <w:t xml:space="preserve">are two acceptable values: </w:t>
      </w:r>
      <w:r w:rsidR="00B049BB" w:rsidRPr="00FF3CBE">
        <w:rPr>
          <w:rFonts w:ascii="Arial" w:hAnsi="Arial" w:cs="Arial"/>
          <w:sz w:val="20"/>
        </w:rPr>
        <w:t>“</w:t>
      </w:r>
      <w:r w:rsidR="00E80CEA" w:rsidRPr="00FF3CBE">
        <w:rPr>
          <w:rFonts w:ascii="Arial" w:hAnsi="Arial" w:cs="Arial"/>
          <w:sz w:val="20"/>
        </w:rPr>
        <w:t>Update-Insert</w:t>
      </w:r>
      <w:r w:rsidR="00CD57DB" w:rsidRPr="00FF3CBE">
        <w:rPr>
          <w:rFonts w:ascii="Arial" w:hAnsi="Arial" w:cs="Arial"/>
          <w:sz w:val="20"/>
        </w:rPr>
        <w:t>”</w:t>
      </w:r>
      <w:r w:rsidRPr="00FF3CBE">
        <w:rPr>
          <w:rFonts w:ascii="Arial" w:hAnsi="Arial" w:cs="Arial"/>
          <w:sz w:val="20"/>
        </w:rPr>
        <w:t xml:space="preserve"> or </w:t>
      </w:r>
      <w:r w:rsidR="00CD57DB" w:rsidRPr="00FF3CBE">
        <w:rPr>
          <w:rFonts w:ascii="Arial" w:hAnsi="Arial" w:cs="Arial"/>
          <w:sz w:val="20"/>
        </w:rPr>
        <w:t>“</w:t>
      </w:r>
      <w:r w:rsidRPr="00FF3CBE">
        <w:rPr>
          <w:rFonts w:ascii="Arial" w:hAnsi="Arial" w:cs="Arial"/>
          <w:sz w:val="20"/>
        </w:rPr>
        <w:t>Delete</w:t>
      </w:r>
      <w:r w:rsidR="00CD57DB" w:rsidRPr="00FF3CBE">
        <w:rPr>
          <w:rFonts w:ascii="Arial" w:hAnsi="Arial" w:cs="Arial"/>
          <w:sz w:val="20"/>
        </w:rPr>
        <w:t>”</w:t>
      </w:r>
      <w:r w:rsidRPr="00FF3CBE">
        <w:rPr>
          <w:rFonts w:ascii="Arial" w:hAnsi="Arial" w:cs="Arial"/>
          <w:sz w:val="20"/>
        </w:rPr>
        <w:t>.  Use of these operators trigger</w:t>
      </w:r>
      <w:r w:rsidR="001A6199" w:rsidRPr="00FF3CBE">
        <w:rPr>
          <w:rFonts w:ascii="Arial" w:hAnsi="Arial" w:cs="Arial"/>
          <w:sz w:val="20"/>
        </w:rPr>
        <w:t>s</w:t>
      </w:r>
      <w:r w:rsidRPr="00FF3CBE">
        <w:rPr>
          <w:rFonts w:ascii="Arial" w:hAnsi="Arial" w:cs="Arial"/>
          <w:sz w:val="20"/>
        </w:rPr>
        <w:t xml:space="preserve"> the </w:t>
      </w:r>
      <w:r w:rsidR="00083DAF" w:rsidRPr="00FF3CBE">
        <w:rPr>
          <w:rFonts w:ascii="Arial" w:hAnsi="Arial" w:cs="Arial"/>
          <w:sz w:val="20"/>
        </w:rPr>
        <w:t>p</w:t>
      </w:r>
      <w:r w:rsidRPr="00FF3CBE">
        <w:rPr>
          <w:rFonts w:ascii="Arial" w:hAnsi="Arial" w:cs="Arial"/>
          <w:sz w:val="20"/>
        </w:rPr>
        <w:t xml:space="preserve">rocessing outlined in the </w:t>
      </w:r>
      <w:r w:rsidR="00CF1C58" w:rsidRPr="00881F1E">
        <w:rPr>
          <w:rFonts w:ascii="Arial" w:hAnsi="Arial" w:cs="Arial"/>
          <w:i/>
          <w:sz w:val="20"/>
        </w:rPr>
        <w:t>Data Processing</w:t>
      </w:r>
      <w:r w:rsidR="00CF1C58">
        <w:rPr>
          <w:rFonts w:ascii="Arial" w:hAnsi="Arial" w:cs="Arial"/>
          <w:sz w:val="20"/>
        </w:rPr>
        <w:t xml:space="preserve"> </w:t>
      </w:r>
      <w:r w:rsidRPr="00FF3CBE">
        <w:rPr>
          <w:rFonts w:ascii="Arial" w:hAnsi="Arial" w:cs="Arial"/>
          <w:sz w:val="20"/>
        </w:rPr>
        <w:t xml:space="preserve">section of this </w:t>
      </w:r>
      <w:r w:rsidR="00083DAF" w:rsidRPr="00FF3CBE">
        <w:rPr>
          <w:rFonts w:ascii="Arial" w:hAnsi="Arial" w:cs="Arial"/>
          <w:sz w:val="20"/>
        </w:rPr>
        <w:t>d</w:t>
      </w:r>
      <w:r w:rsidRPr="00FF3CBE">
        <w:rPr>
          <w:rFonts w:ascii="Arial" w:hAnsi="Arial" w:cs="Arial"/>
          <w:sz w:val="20"/>
        </w:rPr>
        <w:t>ocument.</w:t>
      </w:r>
      <w:r w:rsidR="00083DAF" w:rsidRPr="00FF3CBE">
        <w:rPr>
          <w:rFonts w:ascii="Arial" w:hAnsi="Arial" w:cs="Arial"/>
          <w:sz w:val="20"/>
        </w:rPr>
        <w:t xml:space="preserve"> </w:t>
      </w:r>
      <w:r w:rsidRPr="00FF3CBE">
        <w:rPr>
          <w:rFonts w:ascii="Arial" w:hAnsi="Arial" w:cs="Arial"/>
          <w:sz w:val="20"/>
        </w:rPr>
        <w:t xml:space="preserve"> For example, a </w:t>
      </w:r>
      <w:r w:rsidR="002234B0">
        <w:rPr>
          <w:rFonts w:ascii="Arial" w:hAnsi="Arial" w:cs="Arial"/>
          <w:sz w:val="20"/>
        </w:rPr>
        <w:t>P</w:t>
      </w:r>
      <w:r w:rsidRPr="00FF3CBE">
        <w:rPr>
          <w:rFonts w:ascii="Arial" w:hAnsi="Arial" w:cs="Arial"/>
          <w:sz w:val="20"/>
        </w:rPr>
        <w:t xml:space="preserve">ayload </w:t>
      </w:r>
      <w:r w:rsidR="002234B0">
        <w:rPr>
          <w:rFonts w:ascii="Arial" w:hAnsi="Arial" w:cs="Arial"/>
          <w:sz w:val="20"/>
        </w:rPr>
        <w:t>O</w:t>
      </w:r>
      <w:r w:rsidRPr="00FF3CBE">
        <w:rPr>
          <w:rFonts w:ascii="Arial" w:hAnsi="Arial" w:cs="Arial"/>
          <w:sz w:val="20"/>
        </w:rPr>
        <w:t xml:space="preserve">peration of </w:t>
      </w:r>
      <w:r w:rsidR="00B049BB" w:rsidRPr="00FF3CBE">
        <w:rPr>
          <w:rFonts w:ascii="Arial" w:hAnsi="Arial" w:cs="Arial"/>
          <w:sz w:val="20"/>
        </w:rPr>
        <w:t>“</w:t>
      </w:r>
      <w:r w:rsidR="00E80CEA" w:rsidRPr="00FF3CBE">
        <w:rPr>
          <w:rFonts w:ascii="Arial" w:hAnsi="Arial" w:cs="Arial"/>
          <w:sz w:val="20"/>
        </w:rPr>
        <w:t>Update-Insert</w:t>
      </w:r>
      <w:r w:rsidR="00CD57DB" w:rsidRPr="00FF3CBE">
        <w:rPr>
          <w:rFonts w:ascii="Arial" w:hAnsi="Arial" w:cs="Arial"/>
          <w:sz w:val="20"/>
        </w:rPr>
        <w:t>”</w:t>
      </w:r>
      <w:r w:rsidR="001F7BEF" w:rsidRPr="00FF3CBE">
        <w:rPr>
          <w:rFonts w:ascii="Arial" w:hAnsi="Arial" w:cs="Arial"/>
          <w:sz w:val="20"/>
        </w:rPr>
        <w:t xml:space="preserve"> </w:t>
      </w:r>
      <w:r w:rsidR="003F1586" w:rsidRPr="00FF3CBE">
        <w:rPr>
          <w:rFonts w:ascii="Arial" w:hAnsi="Arial" w:cs="Arial"/>
          <w:sz w:val="20"/>
        </w:rPr>
        <w:t>inform</w:t>
      </w:r>
      <w:r w:rsidR="001F7BEF" w:rsidRPr="00FF3CBE">
        <w:rPr>
          <w:rFonts w:ascii="Arial" w:hAnsi="Arial" w:cs="Arial"/>
          <w:sz w:val="20"/>
        </w:rPr>
        <w:t>s</w:t>
      </w:r>
      <w:r w:rsidR="003F1586" w:rsidRPr="00FF3CBE">
        <w:rPr>
          <w:rFonts w:ascii="Arial" w:hAnsi="Arial" w:cs="Arial"/>
          <w:sz w:val="20"/>
        </w:rPr>
        <w:t xml:space="preserve"> the back-end application </w:t>
      </w:r>
      <w:r w:rsidR="00C24559" w:rsidRPr="00FF3CBE">
        <w:rPr>
          <w:rFonts w:ascii="Arial" w:hAnsi="Arial" w:cs="Arial"/>
          <w:sz w:val="20"/>
        </w:rPr>
        <w:t xml:space="preserve">that the </w:t>
      </w:r>
      <w:r w:rsidR="002234B0">
        <w:rPr>
          <w:rFonts w:ascii="Arial" w:hAnsi="Arial" w:cs="Arial"/>
          <w:sz w:val="20"/>
        </w:rPr>
        <w:t xml:space="preserve">submission </w:t>
      </w:r>
      <w:r w:rsidR="00C24559" w:rsidRPr="00FF3CBE">
        <w:rPr>
          <w:rFonts w:ascii="Arial" w:hAnsi="Arial" w:cs="Arial"/>
          <w:sz w:val="20"/>
        </w:rPr>
        <w:t xml:space="preserve">contains new </w:t>
      </w:r>
      <w:r w:rsidR="0060739C">
        <w:rPr>
          <w:rFonts w:ascii="Arial" w:hAnsi="Arial" w:cs="Arial"/>
          <w:sz w:val="20"/>
        </w:rPr>
        <w:t xml:space="preserve">data (to be added to WQX) </w:t>
      </w:r>
      <w:r w:rsidR="00C24559" w:rsidRPr="00FF3CBE">
        <w:rPr>
          <w:rFonts w:ascii="Arial" w:hAnsi="Arial" w:cs="Arial"/>
          <w:sz w:val="20"/>
        </w:rPr>
        <w:t>or existing data</w:t>
      </w:r>
      <w:r w:rsidR="0060739C">
        <w:rPr>
          <w:rFonts w:ascii="Arial" w:hAnsi="Arial" w:cs="Arial"/>
          <w:sz w:val="20"/>
        </w:rPr>
        <w:t xml:space="preserve"> (to be updated in WQX)</w:t>
      </w:r>
      <w:r w:rsidR="00C24559" w:rsidRPr="00FF3CBE">
        <w:rPr>
          <w:rFonts w:ascii="Arial" w:hAnsi="Arial" w:cs="Arial"/>
          <w:sz w:val="20"/>
        </w:rPr>
        <w:t xml:space="preserve">.  </w:t>
      </w:r>
      <w:r w:rsidR="002234B0">
        <w:rPr>
          <w:rFonts w:ascii="Arial" w:hAnsi="Arial" w:cs="Arial"/>
          <w:sz w:val="20"/>
        </w:rPr>
        <w:t xml:space="preserve">An Operation </w:t>
      </w:r>
      <w:proofErr w:type="gramStart"/>
      <w:r w:rsidR="002234B0">
        <w:rPr>
          <w:rFonts w:ascii="Arial" w:hAnsi="Arial" w:cs="Arial"/>
          <w:sz w:val="20"/>
        </w:rPr>
        <w:t xml:space="preserve">of </w:t>
      </w:r>
      <w:r w:rsidR="00A24064" w:rsidRPr="00FF3CBE">
        <w:rPr>
          <w:rFonts w:ascii="Arial" w:hAnsi="Arial" w:cs="Arial"/>
          <w:sz w:val="20"/>
        </w:rPr>
        <w:t>”</w:t>
      </w:r>
      <w:proofErr w:type="gramEnd"/>
      <w:r w:rsidR="00A24064" w:rsidRPr="00FF3CBE">
        <w:rPr>
          <w:rFonts w:ascii="Arial" w:hAnsi="Arial" w:cs="Arial"/>
          <w:sz w:val="20"/>
        </w:rPr>
        <w:t xml:space="preserve">Delete” denotes that the </w:t>
      </w:r>
      <w:r w:rsidR="002234B0">
        <w:rPr>
          <w:rFonts w:ascii="Arial" w:hAnsi="Arial" w:cs="Arial"/>
          <w:sz w:val="20"/>
        </w:rPr>
        <w:t>submission c</w:t>
      </w:r>
      <w:r w:rsidR="00A24064" w:rsidRPr="00FF3CBE">
        <w:rPr>
          <w:rFonts w:ascii="Arial" w:hAnsi="Arial" w:cs="Arial"/>
          <w:sz w:val="20"/>
        </w:rPr>
        <w:t>ontains identifiers for data to be deleted</w:t>
      </w:r>
      <w:r w:rsidR="0060739C">
        <w:rPr>
          <w:rFonts w:ascii="Arial" w:hAnsi="Arial" w:cs="Arial"/>
          <w:sz w:val="20"/>
        </w:rPr>
        <w:t xml:space="preserve"> from WQX</w:t>
      </w:r>
      <w:r w:rsidR="00A24064" w:rsidRPr="00FF3CBE">
        <w:rPr>
          <w:rFonts w:ascii="Arial" w:hAnsi="Arial" w:cs="Arial"/>
          <w:sz w:val="20"/>
        </w:rPr>
        <w:t>.</w:t>
      </w:r>
    </w:p>
    <w:p w14:paraId="48066979" w14:textId="77777777" w:rsidR="0060739C" w:rsidRDefault="005F2591" w:rsidP="00A66316">
      <w:pPr>
        <w:rPr>
          <w:rFonts w:ascii="Arial" w:hAnsi="Arial" w:cs="Arial"/>
          <w:sz w:val="20"/>
          <w:szCs w:val="20"/>
        </w:rPr>
      </w:pPr>
      <w:r w:rsidRPr="00FF3CBE">
        <w:rPr>
          <w:rFonts w:ascii="Arial" w:hAnsi="Arial" w:cs="Arial"/>
          <w:sz w:val="20"/>
          <w:szCs w:val="20"/>
        </w:rPr>
        <w:t>The Payload section of the document contains the WQX data</w:t>
      </w:r>
      <w:r w:rsidR="00FF3CBE" w:rsidRPr="00FF3CBE">
        <w:rPr>
          <w:rFonts w:ascii="Arial" w:hAnsi="Arial" w:cs="Arial"/>
          <w:sz w:val="20"/>
          <w:szCs w:val="20"/>
        </w:rPr>
        <w:t>,</w:t>
      </w:r>
      <w:r w:rsidRPr="00FF3CBE">
        <w:rPr>
          <w:rFonts w:ascii="Arial" w:hAnsi="Arial" w:cs="Arial"/>
          <w:sz w:val="20"/>
          <w:szCs w:val="20"/>
        </w:rPr>
        <w:t xml:space="preserve"> wh</w:t>
      </w:r>
      <w:r w:rsidR="009A5C8E">
        <w:rPr>
          <w:rFonts w:ascii="Arial" w:hAnsi="Arial" w:cs="Arial"/>
          <w:sz w:val="20"/>
          <w:szCs w:val="20"/>
        </w:rPr>
        <w:t>ich</w:t>
      </w:r>
      <w:r w:rsidRPr="00FF3CBE">
        <w:rPr>
          <w:rFonts w:ascii="Arial" w:hAnsi="Arial" w:cs="Arial"/>
          <w:sz w:val="20"/>
          <w:szCs w:val="20"/>
        </w:rPr>
        <w:t xml:space="preserve"> must conform to </w:t>
      </w:r>
      <w:r w:rsidR="009A5C8E">
        <w:rPr>
          <w:rFonts w:ascii="Arial" w:hAnsi="Arial" w:cs="Arial"/>
          <w:sz w:val="20"/>
          <w:szCs w:val="20"/>
        </w:rPr>
        <w:t xml:space="preserve">one of the two </w:t>
      </w:r>
      <w:r w:rsidRPr="00FF3CBE">
        <w:rPr>
          <w:rFonts w:ascii="Arial" w:hAnsi="Arial" w:cs="Arial"/>
          <w:sz w:val="20"/>
          <w:szCs w:val="20"/>
        </w:rPr>
        <w:t xml:space="preserve">standard </w:t>
      </w:r>
      <w:r w:rsidR="00303719" w:rsidRPr="00FF3CBE">
        <w:rPr>
          <w:rFonts w:ascii="Arial" w:hAnsi="Arial" w:cs="Arial"/>
          <w:sz w:val="20"/>
          <w:szCs w:val="20"/>
        </w:rPr>
        <w:t xml:space="preserve">WQX </w:t>
      </w:r>
      <w:r w:rsidR="002234B0" w:rsidRPr="002234B0">
        <w:rPr>
          <w:rFonts w:ascii="Arial" w:hAnsi="Arial" w:cs="Arial"/>
          <w:sz w:val="20"/>
          <w:szCs w:val="20"/>
        </w:rPr>
        <w:t>XML Schema Definition</w:t>
      </w:r>
      <w:r w:rsidR="002234B0">
        <w:rPr>
          <w:rFonts w:ascii="Arial" w:hAnsi="Arial" w:cs="Arial"/>
          <w:sz w:val="20"/>
          <w:szCs w:val="20"/>
        </w:rPr>
        <w:t>s (</w:t>
      </w:r>
      <w:r w:rsidR="0060739C">
        <w:rPr>
          <w:rFonts w:ascii="Arial" w:hAnsi="Arial" w:cs="Arial"/>
          <w:sz w:val="20"/>
          <w:szCs w:val="20"/>
        </w:rPr>
        <w:t>X</w:t>
      </w:r>
      <w:r w:rsidR="009A5C8E">
        <w:rPr>
          <w:rFonts w:ascii="Arial" w:hAnsi="Arial" w:cs="Arial"/>
          <w:sz w:val="20"/>
          <w:szCs w:val="20"/>
        </w:rPr>
        <w:t>SD</w:t>
      </w:r>
      <w:r w:rsidR="002234B0">
        <w:rPr>
          <w:rFonts w:ascii="Arial" w:hAnsi="Arial" w:cs="Arial"/>
          <w:sz w:val="20"/>
          <w:szCs w:val="20"/>
        </w:rPr>
        <w:t>)</w:t>
      </w:r>
      <w:r w:rsidRPr="00FF3CBE">
        <w:rPr>
          <w:rFonts w:ascii="Arial" w:hAnsi="Arial" w:cs="Arial"/>
          <w:sz w:val="20"/>
          <w:szCs w:val="20"/>
        </w:rPr>
        <w:t xml:space="preserve"> for data submissions</w:t>
      </w:r>
      <w:r w:rsidR="009A5C8E">
        <w:rPr>
          <w:rFonts w:ascii="Arial" w:hAnsi="Arial" w:cs="Arial"/>
          <w:sz w:val="20"/>
          <w:szCs w:val="20"/>
        </w:rPr>
        <w:t>:</w:t>
      </w:r>
      <w:r w:rsidRPr="00FF3CBE">
        <w:rPr>
          <w:rFonts w:ascii="Arial" w:hAnsi="Arial" w:cs="Arial"/>
          <w:sz w:val="20"/>
          <w:szCs w:val="20"/>
        </w:rPr>
        <w:t xml:space="preserve">  </w:t>
      </w:r>
    </w:p>
    <w:p w14:paraId="39091914" w14:textId="09089624" w:rsidR="0060739C" w:rsidRDefault="005F2591" w:rsidP="00881F1E">
      <w:pPr>
        <w:numPr>
          <w:ilvl w:val="0"/>
          <w:numId w:val="38"/>
        </w:numPr>
        <w:rPr>
          <w:rFonts w:ascii="Arial" w:hAnsi="Arial" w:cs="Arial"/>
          <w:sz w:val="20"/>
          <w:szCs w:val="20"/>
        </w:rPr>
      </w:pPr>
      <w:r w:rsidRPr="00FF3CBE">
        <w:rPr>
          <w:rFonts w:ascii="Arial" w:hAnsi="Arial" w:cs="Arial"/>
          <w:sz w:val="20"/>
          <w:szCs w:val="20"/>
        </w:rPr>
        <w:t xml:space="preserve">If the “Operation” attribute is “Update-Insert” then the </w:t>
      </w:r>
      <w:r w:rsidR="00FF3CBE" w:rsidRPr="00FF3CBE">
        <w:rPr>
          <w:rFonts w:ascii="Arial" w:hAnsi="Arial" w:cs="Arial"/>
          <w:sz w:val="20"/>
          <w:szCs w:val="20"/>
        </w:rPr>
        <w:t>Payload must conform to</w:t>
      </w:r>
      <w:r w:rsidRPr="00FF3CBE">
        <w:rPr>
          <w:rFonts w:ascii="Arial" w:hAnsi="Arial" w:cs="Arial"/>
          <w:sz w:val="20"/>
          <w:szCs w:val="20"/>
        </w:rPr>
        <w:t xml:space="preserve"> the</w:t>
      </w:r>
      <w:r w:rsidR="00FF3CBE">
        <w:rPr>
          <w:rFonts w:ascii="Arial" w:hAnsi="Arial" w:cs="Arial"/>
          <w:sz w:val="20"/>
          <w:szCs w:val="20"/>
        </w:rPr>
        <w:t xml:space="preserve"> Update-Insert Schema (</w:t>
      </w:r>
      <w:r w:rsidR="00FF3CBE" w:rsidRPr="00FF3CBE">
        <w:rPr>
          <w:rFonts w:ascii="Arial" w:hAnsi="Arial" w:cs="Arial"/>
          <w:sz w:val="20"/>
          <w:szCs w:val="20"/>
        </w:rPr>
        <w:t>“WQX_WQX_v</w:t>
      </w:r>
      <w:r w:rsidR="00303719">
        <w:rPr>
          <w:rFonts w:ascii="Arial" w:hAnsi="Arial" w:cs="Arial"/>
          <w:sz w:val="20"/>
          <w:szCs w:val="20"/>
        </w:rPr>
        <w:t>2</w:t>
      </w:r>
      <w:r w:rsidR="00FF3CBE" w:rsidRPr="00FF3CBE">
        <w:rPr>
          <w:rFonts w:ascii="Arial" w:hAnsi="Arial" w:cs="Arial"/>
          <w:sz w:val="20"/>
          <w:szCs w:val="20"/>
        </w:rPr>
        <w:t>.</w:t>
      </w:r>
      <w:r w:rsidR="00AF7D28">
        <w:rPr>
          <w:rFonts w:ascii="Arial" w:hAnsi="Arial" w:cs="Arial"/>
          <w:sz w:val="20"/>
          <w:szCs w:val="20"/>
        </w:rPr>
        <w:t>2</w:t>
      </w:r>
      <w:r w:rsidR="00FF3CBE" w:rsidRPr="00FF3CBE">
        <w:rPr>
          <w:rFonts w:ascii="Arial" w:hAnsi="Arial" w:cs="Arial"/>
          <w:sz w:val="20"/>
          <w:szCs w:val="20"/>
        </w:rPr>
        <w:t>.xsd”</w:t>
      </w:r>
      <w:r w:rsidR="00FF3CBE">
        <w:rPr>
          <w:rFonts w:ascii="Arial" w:hAnsi="Arial" w:cs="Arial"/>
          <w:sz w:val="20"/>
          <w:szCs w:val="20"/>
        </w:rPr>
        <w:t>)</w:t>
      </w:r>
      <w:r w:rsidR="00FF3CBE" w:rsidRPr="00FF3CBE">
        <w:rPr>
          <w:rFonts w:ascii="Arial" w:hAnsi="Arial" w:cs="Arial"/>
          <w:sz w:val="20"/>
          <w:szCs w:val="20"/>
        </w:rPr>
        <w:t xml:space="preserve">.  </w:t>
      </w:r>
    </w:p>
    <w:p w14:paraId="2D13F11A" w14:textId="6369DF83" w:rsidR="0060739C" w:rsidRDefault="0060739C" w:rsidP="00881F1E">
      <w:pPr>
        <w:numPr>
          <w:ilvl w:val="1"/>
          <w:numId w:val="38"/>
        </w:numPr>
        <w:rPr>
          <w:rFonts w:ascii="Arial" w:hAnsi="Arial" w:cs="Arial"/>
          <w:sz w:val="20"/>
          <w:szCs w:val="20"/>
        </w:rPr>
      </w:pPr>
      <w:r>
        <w:rPr>
          <w:rFonts w:ascii="Arial" w:hAnsi="Arial" w:cs="Arial"/>
          <w:sz w:val="20"/>
          <w:szCs w:val="20"/>
        </w:rPr>
        <w:t>For backward compatibility WQX will continue to support submissions that comply with the WQX 1.0 schema (</w:t>
      </w:r>
      <w:r w:rsidRPr="00FF3CBE">
        <w:rPr>
          <w:rFonts w:ascii="Arial" w:hAnsi="Arial" w:cs="Arial"/>
          <w:sz w:val="20"/>
          <w:szCs w:val="20"/>
        </w:rPr>
        <w:t>“WQX_WQX_v1.0.xsd”</w:t>
      </w:r>
      <w:proofErr w:type="gramStart"/>
      <w:r w:rsidR="00AF7D28">
        <w:rPr>
          <w:rFonts w:ascii="Arial" w:hAnsi="Arial" w:cs="Arial"/>
          <w:sz w:val="20"/>
          <w:szCs w:val="20"/>
        </w:rPr>
        <w:t>) ,</w:t>
      </w:r>
      <w:proofErr w:type="gramEnd"/>
      <w:r>
        <w:rPr>
          <w:rFonts w:ascii="Arial" w:hAnsi="Arial" w:cs="Arial"/>
          <w:sz w:val="20"/>
          <w:szCs w:val="20"/>
        </w:rPr>
        <w:t xml:space="preserve"> WQX 2.0 schema (</w:t>
      </w:r>
      <w:r w:rsidRPr="00FF3CBE">
        <w:rPr>
          <w:rFonts w:ascii="Arial" w:hAnsi="Arial" w:cs="Arial"/>
          <w:sz w:val="20"/>
          <w:szCs w:val="20"/>
        </w:rPr>
        <w:t>“WQX_WQX_v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w:t>
      </w:r>
      <w:r w:rsidR="00AF7D28">
        <w:rPr>
          <w:rFonts w:ascii="Arial" w:hAnsi="Arial" w:cs="Arial"/>
          <w:sz w:val="20"/>
          <w:szCs w:val="20"/>
        </w:rPr>
        <w:t>, and WQX 2.0 schema (</w:t>
      </w:r>
      <w:r w:rsidR="00AF7D28" w:rsidRPr="00FF3CBE">
        <w:rPr>
          <w:rFonts w:ascii="Arial" w:hAnsi="Arial" w:cs="Arial"/>
          <w:sz w:val="20"/>
          <w:szCs w:val="20"/>
        </w:rPr>
        <w:t>“WQX_WQX_v</w:t>
      </w:r>
      <w:r w:rsidR="00AF7D28">
        <w:rPr>
          <w:rFonts w:ascii="Arial" w:hAnsi="Arial" w:cs="Arial"/>
          <w:sz w:val="20"/>
          <w:szCs w:val="20"/>
        </w:rPr>
        <w:t>2</w:t>
      </w:r>
      <w:r w:rsidR="00AF7D28" w:rsidRPr="00FF3CBE">
        <w:rPr>
          <w:rFonts w:ascii="Arial" w:hAnsi="Arial" w:cs="Arial"/>
          <w:sz w:val="20"/>
          <w:szCs w:val="20"/>
        </w:rPr>
        <w:t>.</w:t>
      </w:r>
      <w:r w:rsidR="00AF7D28">
        <w:rPr>
          <w:rFonts w:ascii="Arial" w:hAnsi="Arial" w:cs="Arial"/>
          <w:sz w:val="20"/>
          <w:szCs w:val="20"/>
        </w:rPr>
        <w:t>1</w:t>
      </w:r>
      <w:r w:rsidR="00AF7D28" w:rsidRPr="00FF3CBE">
        <w:rPr>
          <w:rFonts w:ascii="Arial" w:hAnsi="Arial" w:cs="Arial"/>
          <w:sz w:val="20"/>
          <w:szCs w:val="20"/>
        </w:rPr>
        <w:t>.xsd”</w:t>
      </w:r>
      <w:r w:rsidR="00AF7D28">
        <w:rPr>
          <w:rFonts w:ascii="Arial" w:hAnsi="Arial" w:cs="Arial"/>
          <w:sz w:val="20"/>
          <w:szCs w:val="20"/>
        </w:rPr>
        <w:t>)</w:t>
      </w:r>
      <w:r>
        <w:rPr>
          <w:rFonts w:ascii="Arial" w:hAnsi="Arial" w:cs="Arial"/>
          <w:sz w:val="20"/>
          <w:szCs w:val="20"/>
        </w:rPr>
        <w:t>.</w:t>
      </w:r>
    </w:p>
    <w:p w14:paraId="71154E4E" w14:textId="628D0102" w:rsidR="0060739C" w:rsidRDefault="00FF3CBE" w:rsidP="00881F1E">
      <w:pPr>
        <w:numPr>
          <w:ilvl w:val="0"/>
          <w:numId w:val="38"/>
        </w:numPr>
        <w:rPr>
          <w:rFonts w:ascii="Arial" w:hAnsi="Arial" w:cs="Arial"/>
          <w:sz w:val="20"/>
          <w:szCs w:val="20"/>
        </w:rPr>
      </w:pPr>
      <w:r w:rsidRPr="00FF3CBE">
        <w:rPr>
          <w:rFonts w:ascii="Arial" w:hAnsi="Arial" w:cs="Arial"/>
          <w:sz w:val="20"/>
          <w:szCs w:val="20"/>
        </w:rPr>
        <w:t>If the “Operation” attribute is “</w:t>
      </w:r>
      <w:proofErr w:type="gramStart"/>
      <w:r w:rsidRPr="00FF3CBE">
        <w:rPr>
          <w:rFonts w:ascii="Arial" w:hAnsi="Arial" w:cs="Arial"/>
          <w:sz w:val="20"/>
          <w:szCs w:val="20"/>
        </w:rPr>
        <w:t>Delete</w:t>
      </w:r>
      <w:proofErr w:type="gramEnd"/>
      <w:r w:rsidRPr="00FF3CBE">
        <w:rPr>
          <w:rFonts w:ascii="Arial" w:hAnsi="Arial" w:cs="Arial"/>
          <w:sz w:val="20"/>
          <w:szCs w:val="20"/>
        </w:rPr>
        <w:t xml:space="preserve">” then the Payload must conform to the </w:t>
      </w:r>
      <w:r>
        <w:rPr>
          <w:rFonts w:ascii="Arial" w:hAnsi="Arial" w:cs="Arial"/>
          <w:sz w:val="20"/>
          <w:szCs w:val="20"/>
        </w:rPr>
        <w:t>Delete Schema (</w:t>
      </w:r>
      <w:r w:rsidRPr="00FF3CBE">
        <w:rPr>
          <w:rFonts w:ascii="Arial" w:hAnsi="Arial" w:cs="Arial"/>
          <w:sz w:val="20"/>
          <w:szCs w:val="20"/>
        </w:rPr>
        <w:t>“WQX_WQX_Delete_v</w:t>
      </w:r>
      <w:r w:rsidR="00303719">
        <w:rPr>
          <w:rFonts w:ascii="Arial" w:hAnsi="Arial" w:cs="Arial"/>
          <w:sz w:val="20"/>
          <w:szCs w:val="20"/>
        </w:rPr>
        <w:t>2</w:t>
      </w:r>
      <w:r w:rsidRPr="00FF3CBE">
        <w:rPr>
          <w:rFonts w:ascii="Arial" w:hAnsi="Arial" w:cs="Arial"/>
          <w:sz w:val="20"/>
          <w:szCs w:val="20"/>
        </w:rPr>
        <w:t>.</w:t>
      </w:r>
      <w:r w:rsidR="00AF7D28">
        <w:rPr>
          <w:rFonts w:ascii="Arial" w:hAnsi="Arial" w:cs="Arial"/>
          <w:sz w:val="20"/>
          <w:szCs w:val="20"/>
        </w:rPr>
        <w:t>2</w:t>
      </w:r>
      <w:r w:rsidRPr="00FF3CBE">
        <w:rPr>
          <w:rFonts w:ascii="Arial" w:hAnsi="Arial" w:cs="Arial"/>
          <w:sz w:val="20"/>
          <w:szCs w:val="20"/>
        </w:rPr>
        <w:t>.xsd”</w:t>
      </w:r>
      <w:r>
        <w:rPr>
          <w:rFonts w:ascii="Arial" w:hAnsi="Arial" w:cs="Arial"/>
          <w:sz w:val="20"/>
          <w:szCs w:val="20"/>
        </w:rPr>
        <w:t>)</w:t>
      </w:r>
      <w:r w:rsidR="00A55302">
        <w:rPr>
          <w:rFonts w:ascii="Arial" w:hAnsi="Arial" w:cs="Arial"/>
          <w:sz w:val="20"/>
          <w:szCs w:val="20"/>
        </w:rPr>
        <w:t>.</w:t>
      </w:r>
      <w:r w:rsidR="00303719">
        <w:rPr>
          <w:rFonts w:ascii="Arial" w:hAnsi="Arial" w:cs="Arial"/>
          <w:sz w:val="20"/>
          <w:szCs w:val="20"/>
        </w:rPr>
        <w:t xml:space="preserve">  </w:t>
      </w:r>
    </w:p>
    <w:p w14:paraId="5969FAB3" w14:textId="3536F84E" w:rsidR="00FF3CBE" w:rsidRDefault="0060739C" w:rsidP="00881F1E">
      <w:pPr>
        <w:numPr>
          <w:ilvl w:val="1"/>
          <w:numId w:val="38"/>
        </w:numPr>
        <w:rPr>
          <w:rFonts w:ascii="Arial" w:hAnsi="Arial" w:cs="Arial"/>
          <w:sz w:val="20"/>
          <w:szCs w:val="20"/>
        </w:rPr>
      </w:pPr>
      <w:r>
        <w:rPr>
          <w:rFonts w:ascii="Arial" w:hAnsi="Arial" w:cs="Arial"/>
          <w:sz w:val="20"/>
          <w:szCs w:val="20"/>
        </w:rPr>
        <w:t>For backward compatibility WQX will continue to support submissions that comply with the WQX 1.0 schema (</w:t>
      </w:r>
      <w:r w:rsidRPr="00FF3CBE">
        <w:rPr>
          <w:rFonts w:ascii="Arial" w:hAnsi="Arial" w:cs="Arial"/>
          <w:sz w:val="20"/>
          <w:szCs w:val="20"/>
        </w:rPr>
        <w:t>“WQX_WQX_Delete_v1.0.xsd”</w:t>
      </w:r>
      <w:r>
        <w:rPr>
          <w:rFonts w:ascii="Arial" w:hAnsi="Arial" w:cs="Arial"/>
          <w:sz w:val="20"/>
          <w:szCs w:val="20"/>
        </w:rPr>
        <w:t>)</w:t>
      </w:r>
      <w:r w:rsidR="00AF7D28">
        <w:rPr>
          <w:rFonts w:ascii="Arial" w:hAnsi="Arial" w:cs="Arial"/>
          <w:sz w:val="20"/>
          <w:szCs w:val="20"/>
        </w:rPr>
        <w:t>,</w:t>
      </w:r>
      <w:r>
        <w:rPr>
          <w:rFonts w:ascii="Arial" w:hAnsi="Arial" w:cs="Arial"/>
          <w:sz w:val="20"/>
          <w:szCs w:val="20"/>
        </w:rPr>
        <w:t xml:space="preserve"> WQX 2.0 schema (</w:t>
      </w:r>
      <w:r w:rsidRPr="00FF3CBE">
        <w:rPr>
          <w:rFonts w:ascii="Arial" w:hAnsi="Arial" w:cs="Arial"/>
          <w:sz w:val="20"/>
          <w:szCs w:val="20"/>
        </w:rPr>
        <w:t>“WQX_WQX_Delete_v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w:t>
      </w:r>
      <w:r w:rsidR="00AF7D28">
        <w:rPr>
          <w:rFonts w:ascii="Arial" w:hAnsi="Arial" w:cs="Arial"/>
          <w:sz w:val="20"/>
          <w:szCs w:val="20"/>
        </w:rPr>
        <w:t>, and WQX 2.1 schema (</w:t>
      </w:r>
      <w:r w:rsidR="00AF7D28" w:rsidRPr="00FF3CBE">
        <w:rPr>
          <w:rFonts w:ascii="Arial" w:hAnsi="Arial" w:cs="Arial"/>
          <w:sz w:val="20"/>
          <w:szCs w:val="20"/>
        </w:rPr>
        <w:t>“WQX_WQX_Delete_v</w:t>
      </w:r>
      <w:r w:rsidR="00AF7D28">
        <w:rPr>
          <w:rFonts w:ascii="Arial" w:hAnsi="Arial" w:cs="Arial"/>
          <w:sz w:val="20"/>
          <w:szCs w:val="20"/>
        </w:rPr>
        <w:t>2</w:t>
      </w:r>
      <w:r w:rsidR="00AF7D28" w:rsidRPr="00FF3CBE">
        <w:rPr>
          <w:rFonts w:ascii="Arial" w:hAnsi="Arial" w:cs="Arial"/>
          <w:sz w:val="20"/>
          <w:szCs w:val="20"/>
        </w:rPr>
        <w:t>.</w:t>
      </w:r>
      <w:r w:rsidR="00AF7D28">
        <w:rPr>
          <w:rFonts w:ascii="Arial" w:hAnsi="Arial" w:cs="Arial"/>
          <w:sz w:val="20"/>
          <w:szCs w:val="20"/>
        </w:rPr>
        <w:t>1</w:t>
      </w:r>
      <w:r w:rsidR="00AF7D28" w:rsidRPr="00FF3CBE">
        <w:rPr>
          <w:rFonts w:ascii="Arial" w:hAnsi="Arial" w:cs="Arial"/>
          <w:sz w:val="20"/>
          <w:szCs w:val="20"/>
        </w:rPr>
        <w:t>.xsd”</w:t>
      </w:r>
      <w:r w:rsidR="00AF7D28">
        <w:rPr>
          <w:rFonts w:ascii="Arial" w:hAnsi="Arial" w:cs="Arial"/>
          <w:sz w:val="20"/>
          <w:szCs w:val="20"/>
        </w:rPr>
        <w:t>)</w:t>
      </w:r>
      <w:r>
        <w:rPr>
          <w:rFonts w:ascii="Arial" w:hAnsi="Arial" w:cs="Arial"/>
          <w:sz w:val="20"/>
          <w:szCs w:val="20"/>
        </w:rPr>
        <w:t>.</w:t>
      </w:r>
    </w:p>
    <w:p w14:paraId="51C38250" w14:textId="77777777" w:rsidR="00FF3CBE" w:rsidRDefault="00FF3CBE" w:rsidP="00FF3CBE">
      <w:pPr>
        <w:spacing w:before="0"/>
        <w:rPr>
          <w:rFonts w:ascii="Arial" w:hAnsi="Arial" w:cs="Arial"/>
          <w:sz w:val="20"/>
          <w:szCs w:val="20"/>
        </w:rPr>
      </w:pPr>
    </w:p>
    <w:p w14:paraId="546B165F" w14:textId="77777777" w:rsidR="006512C7" w:rsidRDefault="00D975FC" w:rsidP="00A66316">
      <w:pPr>
        <w:pStyle w:val="StyleHeading1LatinArial"/>
      </w:pPr>
      <w:r>
        <w:rPr>
          <w:sz w:val="20"/>
        </w:rPr>
        <w:br w:type="page"/>
      </w:r>
      <w:bookmarkStart w:id="153" w:name="_Toc140950709"/>
      <w:bookmarkStart w:id="154" w:name="_Toc140950841"/>
      <w:bookmarkStart w:id="155" w:name="_Toc140950968"/>
      <w:bookmarkStart w:id="156" w:name="_Toc140951181"/>
      <w:bookmarkStart w:id="157" w:name="_Toc140049410"/>
      <w:bookmarkStart w:id="158" w:name="_Toc140050107"/>
      <w:bookmarkStart w:id="159" w:name="_Toc140950821"/>
      <w:bookmarkStart w:id="160" w:name="_Toc140950953"/>
      <w:bookmarkStart w:id="161" w:name="_Toc140951080"/>
      <w:bookmarkStart w:id="162" w:name="_Toc195635521"/>
      <w:bookmarkStart w:id="163" w:name="_Toc21524533"/>
      <w:bookmarkEnd w:id="144"/>
      <w:bookmarkEnd w:id="145"/>
      <w:bookmarkEnd w:id="153"/>
      <w:bookmarkEnd w:id="154"/>
      <w:bookmarkEnd w:id="155"/>
      <w:bookmarkEnd w:id="156"/>
      <w:r w:rsidR="00417356">
        <w:lastRenderedPageBreak/>
        <w:t xml:space="preserve">Data </w:t>
      </w:r>
      <w:r>
        <w:t>Processing</w:t>
      </w:r>
      <w:bookmarkEnd w:id="157"/>
      <w:bookmarkEnd w:id="158"/>
      <w:bookmarkEnd w:id="159"/>
      <w:bookmarkEnd w:id="160"/>
      <w:bookmarkEnd w:id="161"/>
      <w:bookmarkEnd w:id="162"/>
      <w:bookmarkEnd w:id="163"/>
    </w:p>
    <w:p w14:paraId="2B461627" w14:textId="77777777" w:rsidR="001A677E" w:rsidRPr="00466776" w:rsidRDefault="002234B0" w:rsidP="00CB0D5A">
      <w:pPr>
        <w:pStyle w:val="BODY"/>
        <w:rPr>
          <w:sz w:val="20"/>
          <w:szCs w:val="20"/>
        </w:rPr>
      </w:pPr>
      <w:bookmarkStart w:id="164" w:name="_Toc140950822"/>
      <w:r>
        <w:rPr>
          <w:sz w:val="20"/>
          <w:szCs w:val="20"/>
        </w:rPr>
        <w:t>Each data submission to</w:t>
      </w:r>
      <w:r w:rsidR="001A677E" w:rsidRPr="00466776">
        <w:rPr>
          <w:sz w:val="20"/>
          <w:szCs w:val="20"/>
        </w:rPr>
        <w:t xml:space="preserve"> </w:t>
      </w:r>
      <w:r w:rsidR="009A5C8E">
        <w:rPr>
          <w:sz w:val="20"/>
          <w:szCs w:val="20"/>
        </w:rPr>
        <w:t xml:space="preserve">WQX </w:t>
      </w:r>
      <w:r>
        <w:rPr>
          <w:sz w:val="20"/>
          <w:szCs w:val="20"/>
        </w:rPr>
        <w:t>includes an "</w:t>
      </w:r>
      <w:r w:rsidR="001A677E" w:rsidRPr="00CF1C58">
        <w:rPr>
          <w:sz w:val="20"/>
          <w:szCs w:val="20"/>
        </w:rPr>
        <w:t>OrganizationIdentifier</w:t>
      </w:r>
      <w:r w:rsidRPr="00881F1E">
        <w:rPr>
          <w:sz w:val="20"/>
          <w:szCs w:val="20"/>
        </w:rPr>
        <w:t xml:space="preserve">" </w:t>
      </w:r>
      <w:r>
        <w:rPr>
          <w:sz w:val="20"/>
          <w:szCs w:val="20"/>
        </w:rPr>
        <w:t xml:space="preserve">element. </w:t>
      </w:r>
      <w:r w:rsidR="001A677E" w:rsidRPr="00466776">
        <w:rPr>
          <w:sz w:val="20"/>
          <w:szCs w:val="20"/>
        </w:rPr>
        <w:t xml:space="preserve">This is a unique identifier for </w:t>
      </w:r>
      <w:r w:rsidR="00CA3CA5">
        <w:rPr>
          <w:sz w:val="20"/>
          <w:szCs w:val="20"/>
        </w:rPr>
        <w:t>the</w:t>
      </w:r>
      <w:r w:rsidR="001A677E" w:rsidRPr="00466776">
        <w:rPr>
          <w:sz w:val="20"/>
          <w:szCs w:val="20"/>
        </w:rPr>
        <w:t xml:space="preserve"> organization </w:t>
      </w:r>
      <w:r w:rsidR="00CA3CA5">
        <w:rPr>
          <w:sz w:val="20"/>
          <w:szCs w:val="20"/>
        </w:rPr>
        <w:t xml:space="preserve">whose data is to be modified (by the data submission).  </w:t>
      </w:r>
      <w:bookmarkEnd w:id="164"/>
    </w:p>
    <w:p w14:paraId="3ACC8F44" w14:textId="77777777" w:rsidR="002D4953" w:rsidRDefault="00EF430A" w:rsidP="00CB0D5A">
      <w:pPr>
        <w:pStyle w:val="BODY"/>
        <w:rPr>
          <w:sz w:val="20"/>
          <w:szCs w:val="20"/>
        </w:rPr>
      </w:pPr>
      <w:bookmarkStart w:id="165" w:name="_Toc140950823"/>
      <w:r w:rsidRPr="00466776">
        <w:rPr>
          <w:sz w:val="20"/>
          <w:szCs w:val="20"/>
        </w:rPr>
        <w:t xml:space="preserve">Before processing a </w:t>
      </w:r>
      <w:r w:rsidR="009A5C8E">
        <w:rPr>
          <w:sz w:val="20"/>
          <w:szCs w:val="20"/>
        </w:rPr>
        <w:t xml:space="preserve">data </w:t>
      </w:r>
      <w:r w:rsidRPr="00466776">
        <w:rPr>
          <w:sz w:val="20"/>
          <w:szCs w:val="20"/>
        </w:rPr>
        <w:t xml:space="preserve">submission, the WQX system will </w:t>
      </w:r>
      <w:r w:rsidR="00B83F89">
        <w:rPr>
          <w:sz w:val="20"/>
          <w:szCs w:val="20"/>
        </w:rPr>
        <w:t>confirm</w:t>
      </w:r>
      <w:r w:rsidRPr="00466776">
        <w:rPr>
          <w:sz w:val="20"/>
          <w:szCs w:val="20"/>
        </w:rPr>
        <w:t xml:space="preserve"> that the </w:t>
      </w:r>
      <w:r w:rsidR="00A14AC8" w:rsidRPr="00CF1C58">
        <w:rPr>
          <w:sz w:val="20"/>
          <w:szCs w:val="20"/>
        </w:rPr>
        <w:t>Organization</w:t>
      </w:r>
      <w:r w:rsidR="00A14AC8" w:rsidRPr="004214F1">
        <w:rPr>
          <w:sz w:val="20"/>
          <w:szCs w:val="20"/>
        </w:rPr>
        <w:t>Identifier</w:t>
      </w:r>
      <w:r w:rsidR="00A14AC8" w:rsidRPr="00466776">
        <w:rPr>
          <w:sz w:val="20"/>
          <w:szCs w:val="20"/>
        </w:rPr>
        <w:t xml:space="preserve"> is valid and that the </w:t>
      </w:r>
      <w:r w:rsidR="003A4D8F">
        <w:rPr>
          <w:sz w:val="20"/>
          <w:szCs w:val="20"/>
        </w:rPr>
        <w:t xml:space="preserve">user (identified by a </w:t>
      </w:r>
      <w:r w:rsidR="00F74E6C">
        <w:rPr>
          <w:sz w:val="20"/>
          <w:szCs w:val="20"/>
        </w:rPr>
        <w:t>NAAS</w:t>
      </w:r>
      <w:r w:rsidR="00F74E6C" w:rsidRPr="00466776">
        <w:rPr>
          <w:sz w:val="20"/>
          <w:szCs w:val="20"/>
        </w:rPr>
        <w:t xml:space="preserve"> </w:t>
      </w:r>
      <w:r w:rsidRPr="00466776">
        <w:rPr>
          <w:sz w:val="20"/>
          <w:szCs w:val="20"/>
        </w:rPr>
        <w:t>ID</w:t>
      </w:r>
      <w:r w:rsidR="003A4D8F">
        <w:rPr>
          <w:sz w:val="20"/>
          <w:szCs w:val="20"/>
        </w:rPr>
        <w:t>)</w:t>
      </w:r>
      <w:r w:rsidRPr="00466776">
        <w:rPr>
          <w:sz w:val="20"/>
          <w:szCs w:val="20"/>
        </w:rPr>
        <w:t xml:space="preserve"> has been authorized to modify dat</w:t>
      </w:r>
      <w:r w:rsidR="00C802FE" w:rsidRPr="00466776">
        <w:rPr>
          <w:sz w:val="20"/>
          <w:szCs w:val="20"/>
        </w:rPr>
        <w:t>a</w:t>
      </w:r>
      <w:r w:rsidRPr="00466776">
        <w:rPr>
          <w:sz w:val="20"/>
          <w:szCs w:val="20"/>
        </w:rPr>
        <w:t xml:space="preserve"> for th</w:t>
      </w:r>
      <w:r w:rsidR="003A4D8F">
        <w:rPr>
          <w:sz w:val="20"/>
          <w:szCs w:val="20"/>
        </w:rPr>
        <w:t>is</w:t>
      </w:r>
      <w:r w:rsidRPr="00466776">
        <w:rPr>
          <w:sz w:val="20"/>
          <w:szCs w:val="20"/>
        </w:rPr>
        <w:t xml:space="preserve"> organization.</w:t>
      </w:r>
      <w:bookmarkEnd w:id="165"/>
    </w:p>
    <w:p w14:paraId="54A0E6EA" w14:textId="77777777" w:rsidR="00033831" w:rsidRPr="00466776" w:rsidRDefault="00B83F89" w:rsidP="00CB0D5A">
      <w:pPr>
        <w:pStyle w:val="BODY"/>
        <w:rPr>
          <w:sz w:val="20"/>
          <w:szCs w:val="20"/>
        </w:rPr>
      </w:pPr>
      <w:r>
        <w:rPr>
          <w:sz w:val="20"/>
          <w:szCs w:val="20"/>
        </w:rPr>
        <w:t xml:space="preserve">As long as this is true, </w:t>
      </w:r>
      <w:bookmarkStart w:id="166" w:name="_Toc140950824"/>
      <w:r>
        <w:rPr>
          <w:sz w:val="20"/>
          <w:szCs w:val="20"/>
        </w:rPr>
        <w:t>t</w:t>
      </w:r>
      <w:r w:rsidR="00CA4998">
        <w:rPr>
          <w:sz w:val="20"/>
          <w:szCs w:val="20"/>
        </w:rPr>
        <w:t xml:space="preserve">he </w:t>
      </w:r>
      <w:r w:rsidR="00033831" w:rsidRPr="00466776">
        <w:rPr>
          <w:sz w:val="20"/>
          <w:szCs w:val="20"/>
        </w:rPr>
        <w:t xml:space="preserve">WQX </w:t>
      </w:r>
      <w:r w:rsidR="00D76C98">
        <w:rPr>
          <w:sz w:val="20"/>
          <w:szCs w:val="20"/>
        </w:rPr>
        <w:t>S</w:t>
      </w:r>
      <w:r w:rsidR="00033831" w:rsidRPr="00466776">
        <w:rPr>
          <w:sz w:val="20"/>
          <w:szCs w:val="20"/>
        </w:rPr>
        <w:t xml:space="preserve">ystem will proceed </w:t>
      </w:r>
      <w:r>
        <w:rPr>
          <w:sz w:val="20"/>
          <w:szCs w:val="20"/>
        </w:rPr>
        <w:t xml:space="preserve">with </w:t>
      </w:r>
      <w:r w:rsidR="00033831" w:rsidRPr="00466776">
        <w:rPr>
          <w:sz w:val="20"/>
          <w:szCs w:val="20"/>
        </w:rPr>
        <w:t>process</w:t>
      </w:r>
      <w:r>
        <w:rPr>
          <w:sz w:val="20"/>
          <w:szCs w:val="20"/>
        </w:rPr>
        <w:t>ing</w:t>
      </w:r>
      <w:r w:rsidR="00033831" w:rsidRPr="00466776">
        <w:rPr>
          <w:sz w:val="20"/>
          <w:szCs w:val="20"/>
        </w:rPr>
        <w:t xml:space="preserve"> the </w:t>
      </w:r>
      <w:r w:rsidR="003A4D8F">
        <w:rPr>
          <w:sz w:val="20"/>
          <w:szCs w:val="20"/>
        </w:rPr>
        <w:t xml:space="preserve">data </w:t>
      </w:r>
      <w:r w:rsidR="00033831" w:rsidRPr="00466776">
        <w:rPr>
          <w:sz w:val="20"/>
          <w:szCs w:val="20"/>
        </w:rPr>
        <w:t xml:space="preserve">submission.  </w:t>
      </w:r>
      <w:r w:rsidR="00266E31">
        <w:rPr>
          <w:sz w:val="20"/>
          <w:szCs w:val="20"/>
        </w:rPr>
        <w:t xml:space="preserve">Sections 4.1 and 4.2 provide an overview of the structure and processing related to the two types of </w:t>
      </w:r>
      <w:r w:rsidR="00033831" w:rsidRPr="00466776">
        <w:rPr>
          <w:sz w:val="20"/>
          <w:szCs w:val="20"/>
        </w:rPr>
        <w:t>payload</w:t>
      </w:r>
      <w:r w:rsidR="00266E31">
        <w:rPr>
          <w:sz w:val="20"/>
          <w:szCs w:val="20"/>
        </w:rPr>
        <w:t>s for WQX</w:t>
      </w:r>
      <w:r w:rsidR="00033831" w:rsidRPr="00466776">
        <w:rPr>
          <w:sz w:val="20"/>
          <w:szCs w:val="20"/>
        </w:rPr>
        <w:t>: “Update-Insert” and “Delete”</w:t>
      </w:r>
      <w:r w:rsidR="00266E31">
        <w:rPr>
          <w:sz w:val="20"/>
          <w:szCs w:val="20"/>
        </w:rPr>
        <w:t xml:space="preserve">, as well as </w:t>
      </w:r>
      <w:r w:rsidR="004214F1">
        <w:rPr>
          <w:sz w:val="20"/>
          <w:szCs w:val="20"/>
        </w:rPr>
        <w:t xml:space="preserve">provide </w:t>
      </w:r>
      <w:r w:rsidR="00266E31">
        <w:rPr>
          <w:sz w:val="20"/>
          <w:szCs w:val="20"/>
        </w:rPr>
        <w:t xml:space="preserve">a list of the data rules enforced by the </w:t>
      </w:r>
      <w:r w:rsidR="00D76C98">
        <w:rPr>
          <w:sz w:val="20"/>
          <w:szCs w:val="20"/>
        </w:rPr>
        <w:t>WQX S</w:t>
      </w:r>
      <w:r w:rsidR="00266E31">
        <w:rPr>
          <w:sz w:val="20"/>
          <w:szCs w:val="20"/>
        </w:rPr>
        <w:t>ystem (which are not described by the respective XSDs).</w:t>
      </w:r>
      <w:bookmarkEnd w:id="166"/>
    </w:p>
    <w:p w14:paraId="3BC7763A" w14:textId="77777777" w:rsidR="00D975FC" w:rsidRPr="00466776" w:rsidRDefault="00D975FC" w:rsidP="00466776">
      <w:pPr>
        <w:pStyle w:val="StyleHeading2LatinArial"/>
      </w:pPr>
      <w:bookmarkStart w:id="167" w:name="_Toc195635522"/>
      <w:bookmarkStart w:id="168" w:name="_Toc21524534"/>
      <w:r w:rsidRPr="00466776">
        <w:t>Update-Insert</w:t>
      </w:r>
      <w:bookmarkEnd w:id="167"/>
      <w:bookmarkEnd w:id="168"/>
    </w:p>
    <w:p w14:paraId="6E0F5307" w14:textId="37A99B6E" w:rsidR="0043494A" w:rsidRPr="00CF1C58" w:rsidRDefault="00D975FC" w:rsidP="00A66316">
      <w:pPr>
        <w:autoSpaceDE w:val="0"/>
        <w:autoSpaceDN w:val="0"/>
        <w:adjustRightInd w:val="0"/>
        <w:rPr>
          <w:rFonts w:ascii="Arial" w:hAnsi="Arial" w:cs="Arial"/>
          <w:sz w:val="20"/>
          <w:szCs w:val="20"/>
        </w:rPr>
      </w:pPr>
      <w:r w:rsidRPr="00D975FC">
        <w:rPr>
          <w:rFonts w:ascii="Arial" w:hAnsi="Arial" w:cs="Arial"/>
          <w:sz w:val="20"/>
          <w:szCs w:val="20"/>
        </w:rPr>
        <w:t xml:space="preserve">The </w:t>
      </w:r>
      <w:r w:rsidR="00033831">
        <w:rPr>
          <w:rFonts w:ascii="Arial" w:hAnsi="Arial" w:cs="Arial"/>
          <w:sz w:val="20"/>
          <w:szCs w:val="20"/>
        </w:rPr>
        <w:t xml:space="preserve">“Update-Insert” </w:t>
      </w:r>
      <w:r w:rsidR="002234B0">
        <w:rPr>
          <w:rFonts w:ascii="Arial" w:hAnsi="Arial" w:cs="Arial"/>
          <w:sz w:val="20"/>
          <w:szCs w:val="20"/>
        </w:rPr>
        <w:t>Schema</w:t>
      </w:r>
      <w:r w:rsidR="00033831">
        <w:rPr>
          <w:rFonts w:ascii="Arial" w:hAnsi="Arial" w:cs="Arial"/>
          <w:sz w:val="20"/>
          <w:szCs w:val="20"/>
        </w:rPr>
        <w:t xml:space="preserve"> </w:t>
      </w:r>
      <w:r w:rsidR="008E1A0F">
        <w:rPr>
          <w:rFonts w:ascii="Arial" w:hAnsi="Arial" w:cs="Arial"/>
          <w:sz w:val="20"/>
          <w:szCs w:val="20"/>
        </w:rPr>
        <w:t>(XSD)</w:t>
      </w:r>
      <w:r w:rsidR="00E57F4C">
        <w:rPr>
          <w:rFonts w:ascii="Arial" w:hAnsi="Arial" w:cs="Arial"/>
          <w:sz w:val="20"/>
          <w:szCs w:val="20"/>
        </w:rPr>
        <w:t xml:space="preserve"> is modeled in Exhibit 1.  </w:t>
      </w:r>
      <w:r w:rsidR="00E57F4C" w:rsidRPr="00881F1E">
        <w:rPr>
          <w:rFonts w:ascii="Arial" w:hAnsi="Arial" w:cs="Arial"/>
          <w:i/>
          <w:sz w:val="20"/>
          <w:szCs w:val="20"/>
        </w:rPr>
        <w:t>Note: it may be helpful to print the schema/model (in Exhibit 1) while reading this section.</w:t>
      </w:r>
      <w:r w:rsidR="00E57F4C" w:rsidRPr="00881F1E">
        <w:rPr>
          <w:rFonts w:ascii="Arial" w:hAnsi="Arial" w:cs="Arial"/>
          <w:sz w:val="20"/>
          <w:szCs w:val="20"/>
        </w:rPr>
        <w:t xml:space="preserve">  As th</w:t>
      </w:r>
      <w:r w:rsidR="00E57F4C" w:rsidRPr="00CF1C58">
        <w:rPr>
          <w:rFonts w:ascii="Arial" w:hAnsi="Arial" w:cs="Arial"/>
          <w:sz w:val="20"/>
          <w:szCs w:val="20"/>
        </w:rPr>
        <w:t>e name implies, this schema</w:t>
      </w:r>
      <w:r w:rsidR="008E1A0F">
        <w:rPr>
          <w:rFonts w:ascii="Arial" w:hAnsi="Arial" w:cs="Arial"/>
          <w:sz w:val="20"/>
          <w:szCs w:val="20"/>
        </w:rPr>
        <w:t xml:space="preserve"> </w:t>
      </w:r>
      <w:r w:rsidR="001D3EC3" w:rsidRPr="00CF1C58">
        <w:rPr>
          <w:rFonts w:ascii="Arial" w:hAnsi="Arial" w:cs="Arial"/>
          <w:sz w:val="20"/>
          <w:szCs w:val="20"/>
        </w:rPr>
        <w:t xml:space="preserve">defines </w:t>
      </w:r>
      <w:r w:rsidR="001D3EC3">
        <w:rPr>
          <w:rFonts w:ascii="Arial" w:hAnsi="Arial" w:cs="Arial"/>
          <w:sz w:val="20"/>
          <w:szCs w:val="20"/>
        </w:rPr>
        <w:t xml:space="preserve">the structure of </w:t>
      </w:r>
      <w:r w:rsidR="001D3EC3" w:rsidRPr="00CF1C58">
        <w:rPr>
          <w:rFonts w:ascii="Arial" w:hAnsi="Arial" w:cs="Arial"/>
          <w:sz w:val="20"/>
          <w:szCs w:val="20"/>
        </w:rPr>
        <w:t xml:space="preserve">a submission file </w:t>
      </w:r>
      <w:r w:rsidR="001D3EC3">
        <w:rPr>
          <w:rFonts w:ascii="Arial" w:hAnsi="Arial" w:cs="Arial"/>
          <w:sz w:val="20"/>
          <w:szCs w:val="20"/>
        </w:rPr>
        <w:t>which can be used to "Update" or "Insert" (i.e. add) data to the WQX System.</w:t>
      </w:r>
    </w:p>
    <w:p w14:paraId="5CF12A14" w14:textId="61AC6292" w:rsidR="008E1A0F" w:rsidRDefault="008E1A0F" w:rsidP="00A66316">
      <w:pPr>
        <w:autoSpaceDE w:val="0"/>
        <w:autoSpaceDN w:val="0"/>
        <w:adjustRightInd w:val="0"/>
        <w:rPr>
          <w:rFonts w:ascii="Arial" w:hAnsi="Arial" w:cs="Arial"/>
          <w:sz w:val="20"/>
          <w:szCs w:val="20"/>
        </w:rPr>
      </w:pPr>
      <w:r>
        <w:rPr>
          <w:rFonts w:ascii="Arial" w:hAnsi="Arial" w:cs="Arial"/>
          <w:sz w:val="20"/>
          <w:szCs w:val="20"/>
        </w:rPr>
        <w:t>The elements in this schema are grouped into 8 components</w:t>
      </w:r>
      <w:r w:rsidR="00DA6BFF">
        <w:rPr>
          <w:rFonts w:ascii="Arial" w:hAnsi="Arial" w:cs="Arial"/>
          <w:sz w:val="20"/>
          <w:szCs w:val="20"/>
        </w:rPr>
        <w:t xml:space="preserve">. </w:t>
      </w:r>
      <w:r>
        <w:rPr>
          <w:rFonts w:ascii="Arial" w:hAnsi="Arial" w:cs="Arial"/>
          <w:sz w:val="20"/>
          <w:szCs w:val="20"/>
        </w:rPr>
        <w:t xml:space="preserve"> The </w:t>
      </w:r>
      <w:r w:rsidR="00D74D0F">
        <w:rPr>
          <w:rFonts w:ascii="Arial" w:hAnsi="Arial" w:cs="Arial"/>
          <w:sz w:val="20"/>
          <w:szCs w:val="20"/>
        </w:rPr>
        <w:t>list of components and their general hierarchy is provided here (</w:t>
      </w:r>
      <w:r w:rsidRPr="00881F1E">
        <w:rPr>
          <w:rFonts w:ascii="Arial" w:hAnsi="Arial" w:cs="Arial"/>
          <w:i/>
          <w:sz w:val="20"/>
          <w:szCs w:val="20"/>
        </w:rPr>
        <w:t xml:space="preserve">spaces </w:t>
      </w:r>
      <w:r w:rsidR="00D74D0F" w:rsidRPr="00881F1E">
        <w:rPr>
          <w:rFonts w:ascii="Arial" w:hAnsi="Arial" w:cs="Arial"/>
          <w:i/>
          <w:sz w:val="20"/>
          <w:szCs w:val="20"/>
        </w:rPr>
        <w:t xml:space="preserve">have been </w:t>
      </w:r>
      <w:r w:rsidRPr="00881F1E">
        <w:rPr>
          <w:rFonts w:ascii="Arial" w:hAnsi="Arial" w:cs="Arial"/>
          <w:i/>
          <w:sz w:val="20"/>
          <w:szCs w:val="20"/>
        </w:rPr>
        <w:t xml:space="preserve">added to </w:t>
      </w:r>
      <w:r w:rsidR="00D74D0F" w:rsidRPr="00881F1E">
        <w:rPr>
          <w:rFonts w:ascii="Arial" w:hAnsi="Arial" w:cs="Arial"/>
          <w:i/>
          <w:sz w:val="20"/>
          <w:szCs w:val="20"/>
        </w:rPr>
        <w:t xml:space="preserve">component </w:t>
      </w:r>
      <w:r w:rsidRPr="00881F1E">
        <w:rPr>
          <w:rFonts w:ascii="Arial" w:hAnsi="Arial" w:cs="Arial"/>
          <w:i/>
          <w:sz w:val="20"/>
          <w:szCs w:val="20"/>
        </w:rPr>
        <w:t>names for readability</w:t>
      </w:r>
      <w:r>
        <w:rPr>
          <w:rFonts w:ascii="Arial" w:hAnsi="Arial" w:cs="Arial"/>
          <w:sz w:val="20"/>
          <w:szCs w:val="20"/>
        </w:rPr>
        <w:t>)</w:t>
      </w:r>
      <w:r w:rsidR="00D74D0F">
        <w:rPr>
          <w:rFonts w:ascii="Arial" w:hAnsi="Arial" w:cs="Arial"/>
          <w:sz w:val="20"/>
          <w:szCs w:val="20"/>
        </w:rPr>
        <w:t>.</w:t>
      </w:r>
    </w:p>
    <w:p w14:paraId="2AE828E5" w14:textId="77777777" w:rsidR="008E1A0F" w:rsidRPr="004214F1" w:rsidRDefault="008E1A0F" w:rsidP="00881F1E">
      <w:pPr>
        <w:numPr>
          <w:ilvl w:val="0"/>
          <w:numId w:val="40"/>
        </w:numPr>
        <w:autoSpaceDE w:val="0"/>
        <w:autoSpaceDN w:val="0"/>
        <w:adjustRightInd w:val="0"/>
        <w:rPr>
          <w:rFonts w:ascii="Arial" w:hAnsi="Arial" w:cs="Arial"/>
          <w:sz w:val="20"/>
          <w:szCs w:val="20"/>
        </w:rPr>
      </w:pPr>
      <w:r w:rsidRPr="00CF1C58">
        <w:rPr>
          <w:rFonts w:ascii="Arial" w:hAnsi="Arial" w:cs="Arial"/>
          <w:sz w:val="20"/>
          <w:szCs w:val="20"/>
        </w:rPr>
        <w:t>Organization</w:t>
      </w:r>
    </w:p>
    <w:p w14:paraId="277594B0"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Project</w:t>
      </w:r>
    </w:p>
    <w:p w14:paraId="64D5DFF4"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Monitoring Location</w:t>
      </w:r>
    </w:p>
    <w:p w14:paraId="7BFD806F"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Biological/Habitat Index</w:t>
      </w:r>
    </w:p>
    <w:p w14:paraId="473518A3"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 xml:space="preserve">Activity Group </w:t>
      </w:r>
    </w:p>
    <w:p w14:paraId="5AFEF7DC" w14:textId="77777777" w:rsidR="008E1A0F" w:rsidRDefault="008E1A0F" w:rsidP="00881F1E">
      <w:pPr>
        <w:numPr>
          <w:ilvl w:val="1"/>
          <w:numId w:val="40"/>
        </w:numPr>
        <w:autoSpaceDE w:val="0"/>
        <w:autoSpaceDN w:val="0"/>
        <w:adjustRightInd w:val="0"/>
        <w:rPr>
          <w:rFonts w:ascii="Arial" w:hAnsi="Arial" w:cs="Arial"/>
          <w:sz w:val="20"/>
          <w:szCs w:val="20"/>
        </w:rPr>
      </w:pPr>
      <w:r w:rsidRPr="00881F1E">
        <w:rPr>
          <w:rFonts w:ascii="Arial" w:hAnsi="Arial" w:cs="Arial"/>
          <w:b/>
          <w:sz w:val="20"/>
          <w:szCs w:val="20"/>
        </w:rPr>
        <w:t>Activity</w:t>
      </w:r>
    </w:p>
    <w:p w14:paraId="02779A2D" w14:textId="77777777" w:rsidR="008E1A0F" w:rsidRDefault="008E1A0F" w:rsidP="00881F1E">
      <w:pPr>
        <w:numPr>
          <w:ilvl w:val="2"/>
          <w:numId w:val="40"/>
        </w:numPr>
        <w:autoSpaceDE w:val="0"/>
        <w:autoSpaceDN w:val="0"/>
        <w:adjustRightInd w:val="0"/>
        <w:rPr>
          <w:rFonts w:ascii="Arial" w:hAnsi="Arial" w:cs="Arial"/>
          <w:sz w:val="20"/>
          <w:szCs w:val="20"/>
        </w:rPr>
      </w:pPr>
      <w:r>
        <w:rPr>
          <w:rFonts w:ascii="Arial" w:hAnsi="Arial" w:cs="Arial"/>
          <w:sz w:val="20"/>
          <w:szCs w:val="20"/>
        </w:rPr>
        <w:t>Activity Metric</w:t>
      </w:r>
    </w:p>
    <w:p w14:paraId="41626F5D" w14:textId="77777777" w:rsidR="008E1A0F" w:rsidRDefault="008E1A0F" w:rsidP="00881F1E">
      <w:pPr>
        <w:numPr>
          <w:ilvl w:val="2"/>
          <w:numId w:val="40"/>
        </w:numPr>
        <w:autoSpaceDE w:val="0"/>
        <w:autoSpaceDN w:val="0"/>
        <w:adjustRightInd w:val="0"/>
        <w:rPr>
          <w:rFonts w:ascii="Arial" w:hAnsi="Arial" w:cs="Arial"/>
          <w:sz w:val="20"/>
          <w:szCs w:val="20"/>
        </w:rPr>
      </w:pPr>
      <w:r>
        <w:rPr>
          <w:rFonts w:ascii="Arial" w:hAnsi="Arial" w:cs="Arial"/>
          <w:sz w:val="20"/>
          <w:szCs w:val="20"/>
        </w:rPr>
        <w:t>Result</w:t>
      </w:r>
    </w:p>
    <w:p w14:paraId="78571368" w14:textId="77777777" w:rsidR="00417356" w:rsidRDefault="0043494A" w:rsidP="00A66316">
      <w:pPr>
        <w:autoSpaceDE w:val="0"/>
        <w:autoSpaceDN w:val="0"/>
        <w:adjustRightInd w:val="0"/>
        <w:rPr>
          <w:rFonts w:ascii="Arial" w:hAnsi="Arial" w:cs="Arial"/>
          <w:sz w:val="20"/>
          <w:szCs w:val="20"/>
        </w:rPr>
      </w:pPr>
      <w:r>
        <w:rPr>
          <w:rFonts w:ascii="Arial" w:hAnsi="Arial" w:cs="Arial"/>
          <w:sz w:val="20"/>
          <w:szCs w:val="20"/>
        </w:rPr>
        <w:t xml:space="preserve">The schema </w:t>
      </w:r>
      <w:r w:rsidR="00D975FC" w:rsidRPr="00D975FC">
        <w:rPr>
          <w:rFonts w:ascii="Arial" w:hAnsi="Arial" w:cs="Arial"/>
          <w:sz w:val="20"/>
          <w:szCs w:val="20"/>
        </w:rPr>
        <w:t xml:space="preserve">defines </w:t>
      </w:r>
      <w:r w:rsidR="00417356">
        <w:rPr>
          <w:rFonts w:ascii="Arial" w:hAnsi="Arial" w:cs="Arial"/>
          <w:sz w:val="20"/>
          <w:szCs w:val="20"/>
        </w:rPr>
        <w:t>one root component for the entire hierarchy: Organization.  Each submission file must contain one</w:t>
      </w:r>
      <w:r w:rsidR="00563924">
        <w:rPr>
          <w:rFonts w:ascii="Arial" w:hAnsi="Arial" w:cs="Arial"/>
          <w:sz w:val="20"/>
          <w:szCs w:val="20"/>
        </w:rPr>
        <w:t>,</w:t>
      </w:r>
      <w:r w:rsidR="00417356">
        <w:rPr>
          <w:rFonts w:ascii="Arial" w:hAnsi="Arial" w:cs="Arial"/>
          <w:sz w:val="20"/>
          <w:szCs w:val="20"/>
        </w:rPr>
        <w:t xml:space="preserve"> and only one</w:t>
      </w:r>
      <w:r w:rsidR="00563924">
        <w:rPr>
          <w:rFonts w:ascii="Arial" w:hAnsi="Arial" w:cs="Arial"/>
          <w:sz w:val="20"/>
          <w:szCs w:val="20"/>
        </w:rPr>
        <w:t>,</w:t>
      </w:r>
      <w:r w:rsidR="00417356">
        <w:rPr>
          <w:rFonts w:ascii="Arial" w:hAnsi="Arial" w:cs="Arial"/>
          <w:sz w:val="20"/>
          <w:szCs w:val="20"/>
        </w:rPr>
        <w:t xml:space="preserve"> Organization</w:t>
      </w:r>
      <w:r w:rsidR="00563924">
        <w:rPr>
          <w:rFonts w:ascii="Arial" w:hAnsi="Arial" w:cs="Arial"/>
          <w:sz w:val="20"/>
          <w:szCs w:val="20"/>
        </w:rPr>
        <w:t xml:space="preserve"> (</w:t>
      </w:r>
      <w:r w:rsidR="009716FA">
        <w:rPr>
          <w:rFonts w:ascii="Arial" w:hAnsi="Arial" w:cs="Arial"/>
          <w:sz w:val="20"/>
          <w:szCs w:val="20"/>
        </w:rPr>
        <w:t>uniquely identified with an OrganizationIdentif</w:t>
      </w:r>
      <w:r w:rsidR="00033831">
        <w:rPr>
          <w:rFonts w:ascii="Arial" w:hAnsi="Arial" w:cs="Arial"/>
          <w:sz w:val="20"/>
          <w:szCs w:val="20"/>
        </w:rPr>
        <w:t>i</w:t>
      </w:r>
      <w:r w:rsidR="009716FA">
        <w:rPr>
          <w:rFonts w:ascii="Arial" w:hAnsi="Arial" w:cs="Arial"/>
          <w:sz w:val="20"/>
          <w:szCs w:val="20"/>
        </w:rPr>
        <w:t>er</w:t>
      </w:r>
      <w:r w:rsidR="00563924">
        <w:rPr>
          <w:rFonts w:ascii="Arial" w:hAnsi="Arial" w:cs="Arial"/>
          <w:sz w:val="20"/>
          <w:szCs w:val="20"/>
        </w:rPr>
        <w:t>)</w:t>
      </w:r>
      <w:r w:rsidR="00417356">
        <w:rPr>
          <w:rFonts w:ascii="Arial" w:hAnsi="Arial" w:cs="Arial"/>
          <w:sz w:val="20"/>
          <w:szCs w:val="20"/>
        </w:rPr>
        <w:t>.</w:t>
      </w:r>
    </w:p>
    <w:p w14:paraId="3F907EB5" w14:textId="19ACFC4B" w:rsidR="00D81C36" w:rsidRDefault="00A84FB6" w:rsidP="00A66316">
      <w:pPr>
        <w:autoSpaceDE w:val="0"/>
        <w:autoSpaceDN w:val="0"/>
        <w:adjustRightInd w:val="0"/>
        <w:rPr>
          <w:rFonts w:ascii="Arial" w:hAnsi="Arial" w:cs="Arial"/>
          <w:sz w:val="20"/>
          <w:szCs w:val="20"/>
        </w:rPr>
      </w:pPr>
      <w:r>
        <w:rPr>
          <w:rFonts w:ascii="Arial" w:hAnsi="Arial" w:cs="Arial"/>
          <w:sz w:val="20"/>
          <w:szCs w:val="20"/>
        </w:rPr>
        <w:t xml:space="preserve">Under the </w:t>
      </w:r>
      <w:r w:rsidR="00541A70">
        <w:rPr>
          <w:rFonts w:ascii="Arial" w:hAnsi="Arial" w:cs="Arial"/>
          <w:sz w:val="20"/>
          <w:szCs w:val="20"/>
        </w:rPr>
        <w:t>Organ</w:t>
      </w:r>
      <w:r w:rsidR="00533085">
        <w:rPr>
          <w:rFonts w:ascii="Arial" w:hAnsi="Arial" w:cs="Arial"/>
          <w:sz w:val="20"/>
          <w:szCs w:val="20"/>
        </w:rPr>
        <w:t xml:space="preserve">ization, </w:t>
      </w:r>
      <w:r w:rsidR="00D975FC" w:rsidRPr="00D975FC">
        <w:rPr>
          <w:rFonts w:ascii="Arial" w:hAnsi="Arial" w:cs="Arial"/>
          <w:sz w:val="20"/>
          <w:szCs w:val="20"/>
        </w:rPr>
        <w:t>f</w:t>
      </w:r>
      <w:r w:rsidR="004E7E79">
        <w:rPr>
          <w:rFonts w:ascii="Arial" w:hAnsi="Arial" w:cs="Arial"/>
          <w:sz w:val="20"/>
          <w:szCs w:val="20"/>
        </w:rPr>
        <w:t>ive</w:t>
      </w:r>
      <w:r w:rsidR="00D975FC" w:rsidRPr="00D975FC">
        <w:rPr>
          <w:rFonts w:ascii="Arial" w:hAnsi="Arial" w:cs="Arial"/>
          <w:sz w:val="20"/>
          <w:szCs w:val="20"/>
        </w:rPr>
        <w:t xml:space="preserve"> primary components </w:t>
      </w:r>
      <w:r w:rsidR="00533085">
        <w:rPr>
          <w:rFonts w:ascii="Arial" w:hAnsi="Arial" w:cs="Arial"/>
          <w:sz w:val="20"/>
          <w:szCs w:val="20"/>
        </w:rPr>
        <w:t>exist</w:t>
      </w:r>
      <w:r>
        <w:rPr>
          <w:rFonts w:ascii="Arial" w:hAnsi="Arial" w:cs="Arial"/>
          <w:sz w:val="20"/>
          <w:szCs w:val="20"/>
        </w:rPr>
        <w:t xml:space="preserve"> (bolded in the list </w:t>
      </w:r>
      <w:r w:rsidR="008C6EA3">
        <w:rPr>
          <w:rFonts w:ascii="Arial" w:hAnsi="Arial" w:cs="Arial"/>
          <w:sz w:val="20"/>
          <w:szCs w:val="20"/>
        </w:rPr>
        <w:t>above and designated with a heavier border on the boxes in the model in Exhibit 1)</w:t>
      </w:r>
      <w:r w:rsidR="00417356">
        <w:rPr>
          <w:rFonts w:ascii="Arial" w:hAnsi="Arial" w:cs="Arial"/>
          <w:sz w:val="20"/>
          <w:szCs w:val="20"/>
        </w:rPr>
        <w:t>:</w:t>
      </w:r>
      <w:r w:rsidR="00D975FC" w:rsidRPr="00D975FC">
        <w:rPr>
          <w:rFonts w:ascii="Arial" w:hAnsi="Arial" w:cs="Arial"/>
          <w:sz w:val="20"/>
          <w:szCs w:val="20"/>
        </w:rPr>
        <w:t xml:space="preserve"> Project, Monitoring Location, Activity, </w:t>
      </w:r>
      <w:r w:rsidR="004E7E79">
        <w:rPr>
          <w:rFonts w:ascii="Arial" w:hAnsi="Arial" w:cs="Arial"/>
          <w:sz w:val="20"/>
          <w:szCs w:val="20"/>
        </w:rPr>
        <w:t>Biological/Habit</w:t>
      </w:r>
      <w:r w:rsidR="00D44790">
        <w:rPr>
          <w:rFonts w:ascii="Arial" w:hAnsi="Arial" w:cs="Arial"/>
          <w:sz w:val="20"/>
          <w:szCs w:val="20"/>
        </w:rPr>
        <w:t>at</w:t>
      </w:r>
      <w:r w:rsidR="004E7E79">
        <w:rPr>
          <w:rFonts w:ascii="Arial" w:hAnsi="Arial" w:cs="Arial"/>
          <w:sz w:val="20"/>
          <w:szCs w:val="20"/>
        </w:rPr>
        <w:t xml:space="preserve"> Index </w:t>
      </w:r>
      <w:r w:rsidR="00D975FC" w:rsidRPr="00D975FC">
        <w:rPr>
          <w:rFonts w:ascii="Arial" w:hAnsi="Arial" w:cs="Arial"/>
          <w:sz w:val="20"/>
          <w:szCs w:val="20"/>
        </w:rPr>
        <w:t>and Activity Group.</w:t>
      </w:r>
      <w:r>
        <w:rPr>
          <w:rFonts w:ascii="Arial" w:hAnsi="Arial" w:cs="Arial"/>
          <w:sz w:val="20"/>
          <w:szCs w:val="20"/>
        </w:rPr>
        <w:t xml:space="preserve">   Two secondary components also exist (Activity Metric</w:t>
      </w:r>
      <w:r w:rsidR="00D81C36">
        <w:rPr>
          <w:rFonts w:ascii="Arial" w:hAnsi="Arial" w:cs="Arial"/>
          <w:sz w:val="20"/>
          <w:szCs w:val="20"/>
        </w:rPr>
        <w:t>, and Result), which fall below an Activity.</w:t>
      </w:r>
    </w:p>
    <w:p w14:paraId="2559BE65" w14:textId="77777777" w:rsidR="00D81C36" w:rsidRDefault="0043773A" w:rsidP="00A66316">
      <w:pPr>
        <w:autoSpaceDE w:val="0"/>
        <w:autoSpaceDN w:val="0"/>
        <w:adjustRightInd w:val="0"/>
        <w:rPr>
          <w:rFonts w:ascii="Arial" w:hAnsi="Arial" w:cs="Arial"/>
          <w:sz w:val="20"/>
          <w:szCs w:val="20"/>
        </w:rPr>
      </w:pPr>
      <w:r>
        <w:rPr>
          <w:rFonts w:ascii="Arial" w:hAnsi="Arial" w:cs="Arial"/>
          <w:sz w:val="20"/>
          <w:szCs w:val="20"/>
        </w:rPr>
        <w:t xml:space="preserve">A valid WQX submission file </w:t>
      </w:r>
      <w:r w:rsidR="00D81C36">
        <w:rPr>
          <w:rFonts w:ascii="Arial" w:hAnsi="Arial" w:cs="Arial"/>
          <w:sz w:val="20"/>
          <w:szCs w:val="20"/>
        </w:rPr>
        <w:t xml:space="preserve">should include one Organization and one or more of the </w:t>
      </w:r>
      <w:r>
        <w:rPr>
          <w:rFonts w:ascii="Arial" w:hAnsi="Arial" w:cs="Arial"/>
          <w:sz w:val="20"/>
          <w:szCs w:val="20"/>
        </w:rPr>
        <w:t xml:space="preserve">primary components.  </w:t>
      </w:r>
      <w:r w:rsidR="00D81C36">
        <w:rPr>
          <w:rFonts w:ascii="Arial" w:hAnsi="Arial" w:cs="Arial"/>
          <w:sz w:val="20"/>
          <w:szCs w:val="20"/>
        </w:rPr>
        <w:t>Consider the following examples of the types of data that might be included in a valid submission:</w:t>
      </w:r>
    </w:p>
    <w:p w14:paraId="7EE9FDF5" w14:textId="77777777" w:rsidR="00D81C36" w:rsidRDefault="00D81C36"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and 3 Projects</w:t>
      </w:r>
    </w:p>
    <w:p w14:paraId="71C094F7" w14:textId="77777777" w:rsidR="00D81C36" w:rsidRDefault="00D81C36"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5 Projects, and 37 Monitoring Locations</w:t>
      </w:r>
    </w:p>
    <w:p w14:paraId="041FB667" w14:textId="77777777" w:rsidR="00D81C36" w:rsidRDefault="00563924"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250 Biological/Habitat Indexes, 1320 Activites, and 5400 Activity Metrics</w:t>
      </w:r>
    </w:p>
    <w:p w14:paraId="4FA54BD5" w14:textId="77777777" w:rsidR="00D975FC" w:rsidRPr="00D975FC" w:rsidRDefault="00563924" w:rsidP="00A66316">
      <w:pPr>
        <w:autoSpaceDE w:val="0"/>
        <w:autoSpaceDN w:val="0"/>
        <w:adjustRightInd w:val="0"/>
        <w:rPr>
          <w:rFonts w:ascii="Arial" w:hAnsi="Arial" w:cs="Arial"/>
          <w:sz w:val="20"/>
          <w:szCs w:val="20"/>
        </w:rPr>
      </w:pPr>
      <w:r>
        <w:rPr>
          <w:rFonts w:ascii="Arial" w:hAnsi="Arial" w:cs="Arial"/>
          <w:sz w:val="20"/>
          <w:szCs w:val="20"/>
        </w:rPr>
        <w:t>Each primary component in the schema includes an identifier (</w:t>
      </w:r>
      <w:r w:rsidR="00341912">
        <w:rPr>
          <w:rFonts w:ascii="Arial" w:hAnsi="Arial" w:cs="Arial"/>
          <w:sz w:val="20"/>
          <w:szCs w:val="20"/>
        </w:rPr>
        <w:t>e.g. ProjectIdentifier, MonitoringLocationIdentifier, ActivityIdentifier</w:t>
      </w:r>
      <w:r w:rsidR="001D3EC3">
        <w:rPr>
          <w:rFonts w:ascii="Arial" w:hAnsi="Arial" w:cs="Arial"/>
          <w:sz w:val="20"/>
          <w:szCs w:val="20"/>
        </w:rPr>
        <w:t>, etc.)</w:t>
      </w:r>
      <w:r w:rsidR="00341912">
        <w:rPr>
          <w:rFonts w:ascii="Arial" w:hAnsi="Arial" w:cs="Arial"/>
          <w:sz w:val="20"/>
          <w:szCs w:val="20"/>
        </w:rPr>
        <w:t xml:space="preserve">.  </w:t>
      </w:r>
      <w:r w:rsidR="001D3EC3">
        <w:rPr>
          <w:rFonts w:ascii="Arial" w:hAnsi="Arial" w:cs="Arial"/>
          <w:sz w:val="20"/>
          <w:szCs w:val="20"/>
        </w:rPr>
        <w:t>E</w:t>
      </w:r>
      <w:r w:rsidR="00341912">
        <w:rPr>
          <w:rFonts w:ascii="Arial" w:hAnsi="Arial" w:cs="Arial"/>
          <w:sz w:val="20"/>
          <w:szCs w:val="20"/>
        </w:rPr>
        <w:t xml:space="preserve">ach </w:t>
      </w:r>
      <w:r w:rsidR="001D3EC3">
        <w:rPr>
          <w:rFonts w:ascii="Arial" w:hAnsi="Arial" w:cs="Arial"/>
          <w:sz w:val="20"/>
          <w:szCs w:val="20"/>
        </w:rPr>
        <w:t xml:space="preserve">must </w:t>
      </w:r>
      <w:r w:rsidR="00341912">
        <w:rPr>
          <w:rFonts w:ascii="Arial" w:hAnsi="Arial" w:cs="Arial"/>
          <w:sz w:val="20"/>
          <w:szCs w:val="20"/>
        </w:rPr>
        <w:t xml:space="preserve">be unique within the parent Organization.  For example: no two Monitoring Locations can have the same </w:t>
      </w:r>
      <w:r w:rsidR="00041513">
        <w:rPr>
          <w:rFonts w:ascii="Arial" w:hAnsi="Arial" w:cs="Arial"/>
          <w:sz w:val="20"/>
          <w:szCs w:val="20"/>
        </w:rPr>
        <w:t>i</w:t>
      </w:r>
      <w:r w:rsidR="00341912">
        <w:rPr>
          <w:rFonts w:ascii="Arial" w:hAnsi="Arial" w:cs="Arial"/>
          <w:sz w:val="20"/>
          <w:szCs w:val="20"/>
        </w:rPr>
        <w:t xml:space="preserve">dentifier and no two Activities can have the same Identifier (within a </w:t>
      </w:r>
      <w:r w:rsidR="001D3EC3">
        <w:rPr>
          <w:rFonts w:ascii="Arial" w:hAnsi="Arial" w:cs="Arial"/>
          <w:sz w:val="20"/>
          <w:szCs w:val="20"/>
        </w:rPr>
        <w:t xml:space="preserve">single </w:t>
      </w:r>
      <w:r w:rsidR="00041513">
        <w:rPr>
          <w:rFonts w:ascii="Arial" w:hAnsi="Arial" w:cs="Arial"/>
          <w:sz w:val="20"/>
          <w:szCs w:val="20"/>
        </w:rPr>
        <w:t>submission to WQX)</w:t>
      </w:r>
      <w:r w:rsidR="00341912">
        <w:rPr>
          <w:rFonts w:ascii="Arial" w:hAnsi="Arial" w:cs="Arial"/>
          <w:sz w:val="20"/>
          <w:szCs w:val="20"/>
        </w:rPr>
        <w:t xml:space="preserve">.  </w:t>
      </w:r>
      <w:r w:rsidR="00041513">
        <w:rPr>
          <w:rFonts w:ascii="Arial" w:hAnsi="Arial" w:cs="Arial"/>
          <w:sz w:val="20"/>
          <w:szCs w:val="20"/>
        </w:rPr>
        <w:t>Likewise, it's important to understand the implications of using an identifier in one submission that has been used in a previous submission.</w:t>
      </w:r>
    </w:p>
    <w:p w14:paraId="135B0FFC" w14:textId="77777777" w:rsidR="00041513" w:rsidRDefault="0054338F" w:rsidP="00A66316">
      <w:pPr>
        <w:autoSpaceDE w:val="0"/>
        <w:autoSpaceDN w:val="0"/>
        <w:adjustRightInd w:val="0"/>
        <w:rPr>
          <w:rFonts w:ascii="Arial" w:hAnsi="Arial" w:cs="Arial"/>
          <w:sz w:val="20"/>
          <w:szCs w:val="20"/>
        </w:rPr>
      </w:pPr>
      <w:r>
        <w:rPr>
          <w:rFonts w:ascii="Arial" w:hAnsi="Arial" w:cs="Arial"/>
          <w:sz w:val="20"/>
          <w:szCs w:val="20"/>
        </w:rPr>
        <w:t>When an identifier (for one of the five primary components) is encountered in a submission, t</w:t>
      </w:r>
      <w:r w:rsidR="00041513" w:rsidRPr="00D975FC">
        <w:rPr>
          <w:rFonts w:ascii="Arial" w:hAnsi="Arial" w:cs="Arial"/>
          <w:sz w:val="20"/>
          <w:szCs w:val="20"/>
        </w:rPr>
        <w:t xml:space="preserve">he </w:t>
      </w:r>
      <w:r w:rsidR="00B83F89">
        <w:rPr>
          <w:rFonts w:ascii="Arial" w:hAnsi="Arial" w:cs="Arial"/>
          <w:sz w:val="20"/>
          <w:szCs w:val="20"/>
        </w:rPr>
        <w:t>database</w:t>
      </w:r>
      <w:r w:rsidR="00041513" w:rsidRPr="00D975FC">
        <w:rPr>
          <w:rFonts w:ascii="Arial" w:hAnsi="Arial" w:cs="Arial"/>
          <w:sz w:val="20"/>
          <w:szCs w:val="20"/>
        </w:rPr>
        <w:t xml:space="preserve"> will </w:t>
      </w:r>
      <w:r w:rsidR="00B83F89">
        <w:rPr>
          <w:rFonts w:ascii="Arial" w:hAnsi="Arial" w:cs="Arial"/>
          <w:sz w:val="20"/>
          <w:szCs w:val="20"/>
        </w:rPr>
        <w:t xml:space="preserve">be </w:t>
      </w:r>
      <w:r>
        <w:rPr>
          <w:rFonts w:ascii="Arial" w:hAnsi="Arial" w:cs="Arial"/>
          <w:sz w:val="20"/>
          <w:szCs w:val="20"/>
        </w:rPr>
        <w:t>quer</w:t>
      </w:r>
      <w:r w:rsidR="00B83F89">
        <w:rPr>
          <w:rFonts w:ascii="Arial" w:hAnsi="Arial" w:cs="Arial"/>
          <w:sz w:val="20"/>
          <w:szCs w:val="20"/>
        </w:rPr>
        <w:t>ied</w:t>
      </w:r>
      <w:r>
        <w:rPr>
          <w:rFonts w:ascii="Arial" w:hAnsi="Arial" w:cs="Arial"/>
          <w:sz w:val="20"/>
          <w:szCs w:val="20"/>
        </w:rPr>
        <w:t xml:space="preserve"> to</w:t>
      </w:r>
      <w:r w:rsidR="00041513" w:rsidRPr="00D975FC">
        <w:rPr>
          <w:rFonts w:ascii="Arial" w:hAnsi="Arial" w:cs="Arial"/>
          <w:sz w:val="20"/>
          <w:szCs w:val="20"/>
        </w:rPr>
        <w:t xml:space="preserve"> determine if </w:t>
      </w:r>
      <w:r>
        <w:rPr>
          <w:rFonts w:ascii="Arial" w:hAnsi="Arial" w:cs="Arial"/>
          <w:sz w:val="20"/>
          <w:szCs w:val="20"/>
        </w:rPr>
        <w:t xml:space="preserve">a component with </w:t>
      </w:r>
      <w:r w:rsidR="00041513" w:rsidRPr="00D975FC">
        <w:rPr>
          <w:rFonts w:ascii="Arial" w:hAnsi="Arial" w:cs="Arial"/>
          <w:sz w:val="20"/>
          <w:szCs w:val="20"/>
        </w:rPr>
        <w:t>th</w:t>
      </w:r>
      <w:r>
        <w:rPr>
          <w:rFonts w:ascii="Arial" w:hAnsi="Arial" w:cs="Arial"/>
          <w:sz w:val="20"/>
          <w:szCs w:val="20"/>
        </w:rPr>
        <w:t>at</w:t>
      </w:r>
      <w:r w:rsidR="00041513" w:rsidRPr="00D975FC">
        <w:rPr>
          <w:rFonts w:ascii="Arial" w:hAnsi="Arial" w:cs="Arial"/>
          <w:sz w:val="20"/>
          <w:szCs w:val="20"/>
        </w:rPr>
        <w:t xml:space="preserve"> </w:t>
      </w:r>
      <w:r>
        <w:rPr>
          <w:rFonts w:ascii="Arial" w:hAnsi="Arial" w:cs="Arial"/>
          <w:sz w:val="20"/>
          <w:szCs w:val="20"/>
        </w:rPr>
        <w:t>identifier can be found</w:t>
      </w:r>
      <w:r w:rsidR="00D76C98">
        <w:rPr>
          <w:rFonts w:ascii="Arial" w:hAnsi="Arial" w:cs="Arial"/>
          <w:sz w:val="20"/>
          <w:szCs w:val="20"/>
        </w:rPr>
        <w:t xml:space="preserve"> (indicating that </w:t>
      </w:r>
      <w:r w:rsidR="004214F1">
        <w:rPr>
          <w:rFonts w:ascii="Arial" w:hAnsi="Arial" w:cs="Arial"/>
          <w:sz w:val="20"/>
          <w:szCs w:val="20"/>
        </w:rPr>
        <w:t xml:space="preserve">that identifier </w:t>
      </w:r>
      <w:r w:rsidR="00D76C98">
        <w:rPr>
          <w:rFonts w:ascii="Arial" w:hAnsi="Arial" w:cs="Arial"/>
          <w:sz w:val="20"/>
          <w:szCs w:val="20"/>
        </w:rPr>
        <w:t>has been used in a previous submission)</w:t>
      </w:r>
      <w:r>
        <w:rPr>
          <w:rFonts w:ascii="Arial" w:hAnsi="Arial" w:cs="Arial"/>
          <w:sz w:val="20"/>
          <w:szCs w:val="20"/>
        </w:rPr>
        <w:t>.</w:t>
      </w:r>
      <w:r w:rsidR="00041513" w:rsidRPr="00D975FC">
        <w:rPr>
          <w:rFonts w:ascii="Arial" w:hAnsi="Arial" w:cs="Arial"/>
          <w:sz w:val="20"/>
          <w:szCs w:val="20"/>
        </w:rPr>
        <w:t xml:space="preserve">  If the identifier is found, </w:t>
      </w:r>
      <w:r w:rsidR="00B83F89">
        <w:rPr>
          <w:rFonts w:ascii="Arial" w:hAnsi="Arial" w:cs="Arial"/>
          <w:sz w:val="20"/>
          <w:szCs w:val="20"/>
        </w:rPr>
        <w:t xml:space="preserve">then </w:t>
      </w:r>
      <w:r w:rsidR="00041513" w:rsidRPr="00D975FC">
        <w:rPr>
          <w:rFonts w:ascii="Arial" w:hAnsi="Arial" w:cs="Arial"/>
          <w:sz w:val="20"/>
          <w:szCs w:val="20"/>
        </w:rPr>
        <w:t xml:space="preserve">an “Update” is performed, </w:t>
      </w:r>
      <w:r>
        <w:rPr>
          <w:rFonts w:ascii="Arial" w:hAnsi="Arial" w:cs="Arial"/>
          <w:sz w:val="20"/>
          <w:szCs w:val="20"/>
        </w:rPr>
        <w:t>overwriting all of the component</w:t>
      </w:r>
      <w:r w:rsidR="00041513" w:rsidRPr="00D975FC">
        <w:rPr>
          <w:rFonts w:ascii="Arial" w:hAnsi="Arial" w:cs="Arial"/>
          <w:sz w:val="20"/>
          <w:szCs w:val="20"/>
        </w:rPr>
        <w:t xml:space="preserve"> </w:t>
      </w:r>
      <w:r>
        <w:rPr>
          <w:rFonts w:ascii="Arial" w:hAnsi="Arial" w:cs="Arial"/>
          <w:sz w:val="20"/>
          <w:szCs w:val="20"/>
        </w:rPr>
        <w:t xml:space="preserve">details </w:t>
      </w:r>
      <w:r w:rsidR="00041513" w:rsidRPr="00D975FC">
        <w:rPr>
          <w:rFonts w:ascii="Arial" w:hAnsi="Arial" w:cs="Arial"/>
          <w:sz w:val="20"/>
          <w:szCs w:val="20"/>
        </w:rPr>
        <w:t>in the database with the c</w:t>
      </w:r>
      <w:r>
        <w:rPr>
          <w:rFonts w:ascii="Arial" w:hAnsi="Arial" w:cs="Arial"/>
          <w:sz w:val="20"/>
          <w:szCs w:val="20"/>
        </w:rPr>
        <w:t xml:space="preserve">omponent details in the current </w:t>
      </w:r>
      <w:r w:rsidR="004214F1">
        <w:rPr>
          <w:rFonts w:ascii="Arial" w:hAnsi="Arial" w:cs="Arial"/>
          <w:sz w:val="20"/>
          <w:szCs w:val="20"/>
        </w:rPr>
        <w:t xml:space="preserve">data </w:t>
      </w:r>
      <w:r>
        <w:rPr>
          <w:rFonts w:ascii="Arial" w:hAnsi="Arial" w:cs="Arial"/>
          <w:sz w:val="20"/>
          <w:szCs w:val="20"/>
        </w:rPr>
        <w:t>submission.</w:t>
      </w:r>
      <w:r w:rsidR="00041513" w:rsidRPr="00D975FC">
        <w:rPr>
          <w:rFonts w:ascii="Arial" w:hAnsi="Arial" w:cs="Arial"/>
          <w:sz w:val="20"/>
          <w:szCs w:val="20"/>
        </w:rPr>
        <w:t xml:space="preserve">  If </w:t>
      </w:r>
      <w:r>
        <w:rPr>
          <w:rFonts w:ascii="Arial" w:hAnsi="Arial" w:cs="Arial"/>
          <w:sz w:val="20"/>
          <w:szCs w:val="20"/>
        </w:rPr>
        <w:t xml:space="preserve">the identifier </w:t>
      </w:r>
      <w:r w:rsidR="00041513" w:rsidRPr="00D975FC">
        <w:rPr>
          <w:rFonts w:ascii="Arial" w:hAnsi="Arial" w:cs="Arial"/>
          <w:sz w:val="20"/>
          <w:szCs w:val="20"/>
        </w:rPr>
        <w:t>is not found, an “Insert” is performed, creating</w:t>
      </w:r>
      <w:r w:rsidR="00041513">
        <w:rPr>
          <w:rFonts w:ascii="Arial" w:hAnsi="Arial" w:cs="Arial"/>
          <w:sz w:val="20"/>
          <w:szCs w:val="20"/>
        </w:rPr>
        <w:t xml:space="preserve"> a</w:t>
      </w:r>
      <w:r>
        <w:rPr>
          <w:rFonts w:ascii="Arial" w:hAnsi="Arial" w:cs="Arial"/>
          <w:sz w:val="20"/>
          <w:szCs w:val="20"/>
        </w:rPr>
        <w:t xml:space="preserve">n entirely </w:t>
      </w:r>
      <w:r w:rsidR="00041513">
        <w:rPr>
          <w:rFonts w:ascii="Arial" w:hAnsi="Arial" w:cs="Arial"/>
          <w:sz w:val="20"/>
          <w:szCs w:val="20"/>
        </w:rPr>
        <w:t xml:space="preserve">new </w:t>
      </w:r>
      <w:r>
        <w:rPr>
          <w:rFonts w:ascii="Arial" w:hAnsi="Arial" w:cs="Arial"/>
          <w:sz w:val="20"/>
          <w:szCs w:val="20"/>
        </w:rPr>
        <w:t>component rec</w:t>
      </w:r>
      <w:r w:rsidR="00041513">
        <w:rPr>
          <w:rFonts w:ascii="Arial" w:hAnsi="Arial" w:cs="Arial"/>
          <w:sz w:val="20"/>
          <w:szCs w:val="20"/>
        </w:rPr>
        <w:t>ord in the database.</w:t>
      </w:r>
    </w:p>
    <w:p w14:paraId="2780F5B7" w14:textId="77777777" w:rsidR="00D975FC" w:rsidRPr="00D975FC" w:rsidRDefault="00041513" w:rsidP="00881F1E">
      <w:pPr>
        <w:autoSpaceDE w:val="0"/>
        <w:autoSpaceDN w:val="0"/>
        <w:adjustRightInd w:val="0"/>
        <w:rPr>
          <w:rFonts w:ascii="Arial" w:hAnsi="Arial" w:cs="Arial"/>
          <w:sz w:val="20"/>
          <w:szCs w:val="20"/>
        </w:rPr>
      </w:pPr>
      <w:r>
        <w:rPr>
          <w:rFonts w:ascii="Arial" w:hAnsi="Arial" w:cs="Arial"/>
          <w:sz w:val="20"/>
          <w:szCs w:val="20"/>
        </w:rPr>
        <w:t xml:space="preserve">Secondary </w:t>
      </w:r>
      <w:bookmarkStart w:id="169" w:name="OLE_LINK5"/>
      <w:bookmarkStart w:id="170" w:name="OLE_LINK6"/>
      <w:r w:rsidR="00D975FC" w:rsidRPr="00D975FC">
        <w:rPr>
          <w:rFonts w:ascii="Arial" w:hAnsi="Arial" w:cs="Arial"/>
          <w:sz w:val="20"/>
          <w:szCs w:val="20"/>
        </w:rPr>
        <w:t xml:space="preserve">components </w:t>
      </w:r>
      <w:bookmarkEnd w:id="169"/>
      <w:bookmarkEnd w:id="170"/>
      <w:r>
        <w:rPr>
          <w:rFonts w:ascii="Arial" w:hAnsi="Arial" w:cs="Arial"/>
          <w:sz w:val="20"/>
          <w:szCs w:val="20"/>
        </w:rPr>
        <w:t xml:space="preserve">(i.e. Activity Metric or Result) do not have </w:t>
      </w:r>
      <w:r w:rsidR="00D975FC" w:rsidRPr="00D975FC">
        <w:rPr>
          <w:rFonts w:ascii="Arial" w:hAnsi="Arial" w:cs="Arial"/>
          <w:sz w:val="20"/>
          <w:szCs w:val="20"/>
        </w:rPr>
        <w:t>unique identifiers</w:t>
      </w:r>
      <w:r w:rsidR="00811E1D">
        <w:rPr>
          <w:rFonts w:ascii="Arial" w:hAnsi="Arial" w:cs="Arial"/>
          <w:sz w:val="20"/>
          <w:szCs w:val="20"/>
        </w:rPr>
        <w:t>, and therefore cannot be updated</w:t>
      </w:r>
      <w:r w:rsidR="00D76C98">
        <w:rPr>
          <w:rFonts w:ascii="Arial" w:hAnsi="Arial" w:cs="Arial"/>
          <w:sz w:val="20"/>
          <w:szCs w:val="20"/>
        </w:rPr>
        <w:t xml:space="preserve"> </w:t>
      </w:r>
      <w:r w:rsidR="00811E1D">
        <w:rPr>
          <w:rFonts w:ascii="Arial" w:hAnsi="Arial" w:cs="Arial"/>
          <w:sz w:val="20"/>
          <w:szCs w:val="20"/>
        </w:rPr>
        <w:t>individually.</w:t>
      </w:r>
      <w:r w:rsidR="00D975FC" w:rsidRPr="00D975FC">
        <w:rPr>
          <w:rFonts w:ascii="Arial" w:hAnsi="Arial" w:cs="Arial"/>
          <w:sz w:val="20"/>
          <w:szCs w:val="20"/>
        </w:rPr>
        <w:t xml:space="preserve">  All secondary components in the schema must be updated along with their respective parent.  For example: in order to update a Result that has been previously submitted to the WQX System, you must resubmit the parent Activity and all Results that fall below it.</w:t>
      </w:r>
      <w:r w:rsidR="00811E1D">
        <w:rPr>
          <w:rFonts w:ascii="Arial" w:hAnsi="Arial" w:cs="Arial"/>
          <w:sz w:val="20"/>
          <w:szCs w:val="20"/>
        </w:rPr>
        <w:t xml:space="preserve">  To further clarify, suppose you submit an Activity with three Results to WQX.  Then you wish to </w:t>
      </w:r>
      <w:r w:rsidR="00811E1D">
        <w:rPr>
          <w:rFonts w:ascii="Arial" w:hAnsi="Arial" w:cs="Arial"/>
          <w:sz w:val="20"/>
          <w:szCs w:val="20"/>
        </w:rPr>
        <w:lastRenderedPageBreak/>
        <w:t>add one new Result to that original Activity.  You must submit a file with the one original Activity, the three original Results, plus the one new Result (making four total Results) to WQX.</w:t>
      </w:r>
    </w:p>
    <w:p w14:paraId="195F25AE" w14:textId="77777777" w:rsidR="00CA4C02" w:rsidRDefault="00D76C98" w:rsidP="00CA4C02">
      <w:pPr>
        <w:autoSpaceDE w:val="0"/>
        <w:autoSpaceDN w:val="0"/>
        <w:adjustRightInd w:val="0"/>
        <w:rPr>
          <w:rFonts w:ascii="Arial" w:hAnsi="Arial" w:cs="Arial"/>
          <w:sz w:val="20"/>
          <w:szCs w:val="20"/>
        </w:rPr>
      </w:pPr>
      <w:r>
        <w:rPr>
          <w:rFonts w:ascii="Arial" w:hAnsi="Arial" w:cs="Arial"/>
          <w:sz w:val="20"/>
          <w:szCs w:val="20"/>
        </w:rPr>
        <w:t xml:space="preserve">When </w:t>
      </w:r>
      <w:r w:rsidR="00D975FC" w:rsidRPr="00D975FC">
        <w:rPr>
          <w:rFonts w:ascii="Arial" w:hAnsi="Arial" w:cs="Arial"/>
          <w:sz w:val="20"/>
          <w:szCs w:val="20"/>
        </w:rPr>
        <w:t xml:space="preserve">a </w:t>
      </w:r>
      <w:r>
        <w:rPr>
          <w:rFonts w:ascii="Arial" w:hAnsi="Arial" w:cs="Arial"/>
          <w:sz w:val="20"/>
          <w:szCs w:val="20"/>
        </w:rPr>
        <w:t xml:space="preserve">primary </w:t>
      </w:r>
      <w:r w:rsidR="00D975FC" w:rsidRPr="00D975FC">
        <w:rPr>
          <w:rFonts w:ascii="Arial" w:hAnsi="Arial" w:cs="Arial"/>
          <w:sz w:val="20"/>
          <w:szCs w:val="20"/>
        </w:rPr>
        <w:t xml:space="preserve">component </w:t>
      </w:r>
      <w:r>
        <w:rPr>
          <w:rFonts w:ascii="Arial" w:hAnsi="Arial" w:cs="Arial"/>
          <w:sz w:val="20"/>
          <w:szCs w:val="20"/>
        </w:rPr>
        <w:t>(in the database) is u</w:t>
      </w:r>
      <w:r w:rsidR="00D975FC" w:rsidRPr="00D975FC">
        <w:rPr>
          <w:rFonts w:ascii="Arial" w:hAnsi="Arial" w:cs="Arial"/>
          <w:sz w:val="20"/>
          <w:szCs w:val="20"/>
        </w:rPr>
        <w:t>pdated</w:t>
      </w:r>
      <w:r>
        <w:rPr>
          <w:rFonts w:ascii="Arial" w:hAnsi="Arial" w:cs="Arial"/>
          <w:sz w:val="20"/>
          <w:szCs w:val="20"/>
        </w:rPr>
        <w:t xml:space="preserve"> (with a component </w:t>
      </w:r>
      <w:r w:rsidR="00DF2BBE">
        <w:rPr>
          <w:rFonts w:ascii="Arial" w:hAnsi="Arial" w:cs="Arial"/>
          <w:sz w:val="20"/>
          <w:szCs w:val="20"/>
        </w:rPr>
        <w:t>from</w:t>
      </w:r>
      <w:r>
        <w:rPr>
          <w:rFonts w:ascii="Arial" w:hAnsi="Arial" w:cs="Arial"/>
          <w:sz w:val="20"/>
          <w:szCs w:val="20"/>
        </w:rPr>
        <w:t xml:space="preserve"> a new submission), it's important to understand that it is a comprehensive replacement</w:t>
      </w:r>
      <w:r w:rsidR="004B0595">
        <w:rPr>
          <w:rFonts w:ascii="Arial" w:hAnsi="Arial" w:cs="Arial"/>
          <w:sz w:val="20"/>
          <w:szCs w:val="20"/>
        </w:rPr>
        <w:t xml:space="preserve"> of all the component details (or elements)</w:t>
      </w:r>
      <w:r w:rsidR="00DF2BBE">
        <w:rPr>
          <w:rFonts w:ascii="Arial" w:hAnsi="Arial" w:cs="Arial"/>
          <w:sz w:val="20"/>
          <w:szCs w:val="20"/>
        </w:rPr>
        <w:t xml:space="preserve"> and any secondary component details that fall below it</w:t>
      </w:r>
      <w:r w:rsidR="004B0595">
        <w:rPr>
          <w:rFonts w:ascii="Arial" w:hAnsi="Arial" w:cs="Arial"/>
          <w:sz w:val="20"/>
          <w:szCs w:val="20"/>
        </w:rPr>
        <w:t>.  There is no way to update just part of the compone</w:t>
      </w:r>
      <w:r w:rsidR="00CA4C02">
        <w:rPr>
          <w:rFonts w:ascii="Arial" w:hAnsi="Arial" w:cs="Arial"/>
          <w:sz w:val="20"/>
          <w:szCs w:val="20"/>
        </w:rPr>
        <w:t xml:space="preserve">nt details.  Likewise, there is no way to add additional information to an existing component (just by submitting the new information).  You must completely replace all of the details.  </w:t>
      </w:r>
      <w:r w:rsidR="004B0595">
        <w:rPr>
          <w:rFonts w:ascii="Arial" w:hAnsi="Arial" w:cs="Arial"/>
          <w:sz w:val="20"/>
          <w:szCs w:val="20"/>
        </w:rPr>
        <w:t xml:space="preserve">For </w:t>
      </w:r>
      <w:r w:rsidR="00DF2BBE">
        <w:rPr>
          <w:rFonts w:ascii="Arial" w:hAnsi="Arial" w:cs="Arial"/>
          <w:sz w:val="20"/>
          <w:szCs w:val="20"/>
        </w:rPr>
        <w:t>example</w:t>
      </w:r>
      <w:r w:rsidR="00CA4C02">
        <w:rPr>
          <w:rFonts w:ascii="Arial" w:hAnsi="Arial" w:cs="Arial"/>
          <w:sz w:val="20"/>
          <w:szCs w:val="20"/>
        </w:rPr>
        <w:t>:</w:t>
      </w:r>
    </w:p>
    <w:p w14:paraId="72354087" w14:textId="77777777" w:rsidR="00CA4C02" w:rsidRDefault="00CA4C02" w:rsidP="00881F1E">
      <w:pPr>
        <w:numPr>
          <w:ilvl w:val="0"/>
          <w:numId w:val="41"/>
        </w:numPr>
        <w:autoSpaceDE w:val="0"/>
        <w:autoSpaceDN w:val="0"/>
        <w:adjustRightInd w:val="0"/>
        <w:rPr>
          <w:rFonts w:ascii="Arial" w:hAnsi="Arial" w:cs="Arial"/>
          <w:sz w:val="20"/>
          <w:szCs w:val="20"/>
        </w:rPr>
      </w:pPr>
      <w:r>
        <w:rPr>
          <w:rFonts w:ascii="Arial" w:hAnsi="Arial" w:cs="Arial"/>
          <w:sz w:val="20"/>
          <w:szCs w:val="20"/>
        </w:rPr>
        <w:t xml:space="preserve">Although a Monitoring Location </w:t>
      </w:r>
      <w:r w:rsidR="002B3312">
        <w:rPr>
          <w:rFonts w:ascii="Arial" w:hAnsi="Arial" w:cs="Arial"/>
          <w:sz w:val="20"/>
          <w:szCs w:val="20"/>
        </w:rPr>
        <w:t xml:space="preserve">can have </w:t>
      </w:r>
      <w:r>
        <w:rPr>
          <w:rFonts w:ascii="Arial" w:hAnsi="Arial" w:cs="Arial"/>
          <w:sz w:val="20"/>
          <w:szCs w:val="20"/>
        </w:rPr>
        <w:t xml:space="preserve">multiple "AlternateMonitoringLocationIdentity" values, you cannot </w:t>
      </w:r>
      <w:r w:rsidR="002B3312">
        <w:rPr>
          <w:rFonts w:ascii="Arial" w:hAnsi="Arial" w:cs="Arial"/>
          <w:sz w:val="20"/>
          <w:szCs w:val="20"/>
        </w:rPr>
        <w:t xml:space="preserve">start with a Monitoring Location with one </w:t>
      </w:r>
      <w:r>
        <w:rPr>
          <w:rFonts w:ascii="Arial" w:hAnsi="Arial" w:cs="Arial"/>
          <w:sz w:val="20"/>
          <w:szCs w:val="20"/>
        </w:rPr>
        <w:t>AlternateMonitoringLocationIdentity value</w:t>
      </w:r>
      <w:r w:rsidR="002B3312">
        <w:rPr>
          <w:rFonts w:ascii="Arial" w:hAnsi="Arial" w:cs="Arial"/>
          <w:sz w:val="20"/>
          <w:szCs w:val="20"/>
        </w:rPr>
        <w:t>, then submit an update to that</w:t>
      </w:r>
      <w:r>
        <w:rPr>
          <w:rFonts w:ascii="Arial" w:hAnsi="Arial" w:cs="Arial"/>
          <w:sz w:val="20"/>
          <w:szCs w:val="20"/>
        </w:rPr>
        <w:t xml:space="preserve"> Monitoring Location </w:t>
      </w:r>
      <w:r w:rsidR="002B3312">
        <w:rPr>
          <w:rFonts w:ascii="Arial" w:hAnsi="Arial" w:cs="Arial"/>
          <w:sz w:val="20"/>
          <w:szCs w:val="20"/>
        </w:rPr>
        <w:t xml:space="preserve">with one new </w:t>
      </w:r>
      <w:r>
        <w:rPr>
          <w:rFonts w:ascii="Arial" w:hAnsi="Arial" w:cs="Arial"/>
          <w:sz w:val="20"/>
          <w:szCs w:val="20"/>
        </w:rPr>
        <w:t>AlternateMonitoringLocationIdentity value</w:t>
      </w:r>
      <w:r w:rsidR="002B3312">
        <w:rPr>
          <w:rFonts w:ascii="Arial" w:hAnsi="Arial" w:cs="Arial"/>
          <w:sz w:val="20"/>
          <w:szCs w:val="20"/>
        </w:rPr>
        <w:t xml:space="preserve">, and then be left with two AlternateMonitoringLocationIdentity values for that </w:t>
      </w:r>
      <w:r>
        <w:rPr>
          <w:rFonts w:ascii="Arial" w:hAnsi="Arial" w:cs="Arial"/>
          <w:sz w:val="20"/>
          <w:szCs w:val="20"/>
        </w:rPr>
        <w:t xml:space="preserve">Monitoring Location.  </w:t>
      </w:r>
      <w:r w:rsidR="002B3312">
        <w:rPr>
          <w:rFonts w:ascii="Arial" w:hAnsi="Arial" w:cs="Arial"/>
          <w:sz w:val="20"/>
          <w:szCs w:val="20"/>
        </w:rPr>
        <w:t>Instead, y</w:t>
      </w:r>
      <w:r>
        <w:rPr>
          <w:rFonts w:ascii="Arial" w:hAnsi="Arial" w:cs="Arial"/>
          <w:sz w:val="20"/>
          <w:szCs w:val="20"/>
        </w:rPr>
        <w:t>ou</w:t>
      </w:r>
      <w:r w:rsidR="002B3312">
        <w:rPr>
          <w:rFonts w:ascii="Arial" w:hAnsi="Arial" w:cs="Arial"/>
          <w:sz w:val="20"/>
          <w:szCs w:val="20"/>
        </w:rPr>
        <w:t xml:space="preserve">r update to the original </w:t>
      </w:r>
      <w:r>
        <w:rPr>
          <w:rFonts w:ascii="Arial" w:hAnsi="Arial" w:cs="Arial"/>
          <w:sz w:val="20"/>
          <w:szCs w:val="20"/>
        </w:rPr>
        <w:t xml:space="preserve">Monitoring Location </w:t>
      </w:r>
      <w:r w:rsidR="002B3312">
        <w:rPr>
          <w:rFonts w:ascii="Arial" w:hAnsi="Arial" w:cs="Arial"/>
          <w:sz w:val="20"/>
          <w:szCs w:val="20"/>
        </w:rPr>
        <w:t xml:space="preserve">must include </w:t>
      </w:r>
      <w:r>
        <w:rPr>
          <w:rFonts w:ascii="Arial" w:hAnsi="Arial" w:cs="Arial"/>
          <w:sz w:val="20"/>
          <w:szCs w:val="20"/>
        </w:rPr>
        <w:t>two Alte</w:t>
      </w:r>
      <w:r w:rsidR="002B3312">
        <w:rPr>
          <w:rFonts w:ascii="Arial" w:hAnsi="Arial" w:cs="Arial"/>
          <w:sz w:val="20"/>
          <w:szCs w:val="20"/>
        </w:rPr>
        <w:t xml:space="preserve">rnateMonitoringLocationIdentity </w:t>
      </w:r>
      <w:r>
        <w:rPr>
          <w:rFonts w:ascii="Arial" w:hAnsi="Arial" w:cs="Arial"/>
          <w:sz w:val="20"/>
          <w:szCs w:val="20"/>
        </w:rPr>
        <w:t>values</w:t>
      </w:r>
      <w:r w:rsidR="002B3312">
        <w:rPr>
          <w:rFonts w:ascii="Arial" w:hAnsi="Arial" w:cs="Arial"/>
          <w:sz w:val="20"/>
          <w:szCs w:val="20"/>
        </w:rPr>
        <w:t>: the original one and the new one</w:t>
      </w:r>
      <w:r>
        <w:rPr>
          <w:rFonts w:ascii="Arial" w:hAnsi="Arial" w:cs="Arial"/>
          <w:sz w:val="20"/>
          <w:szCs w:val="20"/>
        </w:rPr>
        <w:t>.</w:t>
      </w:r>
    </w:p>
    <w:p w14:paraId="7FF95D58" w14:textId="77777777" w:rsidR="00CA4C02" w:rsidRDefault="00CA4C02" w:rsidP="00881F1E">
      <w:pPr>
        <w:numPr>
          <w:ilvl w:val="0"/>
          <w:numId w:val="41"/>
        </w:numPr>
        <w:autoSpaceDE w:val="0"/>
        <w:autoSpaceDN w:val="0"/>
        <w:adjustRightInd w:val="0"/>
        <w:rPr>
          <w:rFonts w:ascii="Arial" w:hAnsi="Arial" w:cs="Arial"/>
          <w:sz w:val="20"/>
          <w:szCs w:val="20"/>
        </w:rPr>
      </w:pPr>
      <w:r>
        <w:rPr>
          <w:rFonts w:ascii="Arial" w:hAnsi="Arial" w:cs="Arial"/>
          <w:sz w:val="20"/>
          <w:szCs w:val="20"/>
        </w:rPr>
        <w:t xml:space="preserve">Likewise, </w:t>
      </w:r>
      <w:r w:rsidR="002B3312">
        <w:rPr>
          <w:rFonts w:ascii="Arial" w:hAnsi="Arial" w:cs="Arial"/>
          <w:sz w:val="20"/>
          <w:szCs w:val="20"/>
        </w:rPr>
        <w:t xml:space="preserve">an Activity can have mulitiple ProjectIdentifiers, but you cannot </w:t>
      </w:r>
      <w:r>
        <w:rPr>
          <w:rFonts w:ascii="Arial" w:hAnsi="Arial" w:cs="Arial"/>
          <w:sz w:val="20"/>
          <w:szCs w:val="20"/>
        </w:rPr>
        <w:t>add an additio</w:t>
      </w:r>
      <w:r w:rsidR="002B3312">
        <w:rPr>
          <w:rFonts w:ascii="Arial" w:hAnsi="Arial" w:cs="Arial"/>
          <w:sz w:val="20"/>
          <w:szCs w:val="20"/>
        </w:rPr>
        <w:t xml:space="preserve">nal ProjectIdentifier </w:t>
      </w:r>
      <w:r>
        <w:rPr>
          <w:rFonts w:ascii="Arial" w:hAnsi="Arial" w:cs="Arial"/>
          <w:sz w:val="20"/>
          <w:szCs w:val="20"/>
        </w:rPr>
        <w:t>to an existing Activity.  You must resubmit th</w:t>
      </w:r>
      <w:r w:rsidR="00893787">
        <w:rPr>
          <w:rFonts w:ascii="Arial" w:hAnsi="Arial" w:cs="Arial"/>
          <w:sz w:val="20"/>
          <w:szCs w:val="20"/>
        </w:rPr>
        <w:t>e</w:t>
      </w:r>
      <w:r>
        <w:rPr>
          <w:rFonts w:ascii="Arial" w:hAnsi="Arial" w:cs="Arial"/>
          <w:sz w:val="20"/>
          <w:szCs w:val="20"/>
        </w:rPr>
        <w:t xml:space="preserve"> Activity</w:t>
      </w:r>
      <w:r w:rsidR="002B3312">
        <w:rPr>
          <w:rFonts w:ascii="Arial" w:hAnsi="Arial" w:cs="Arial"/>
          <w:sz w:val="20"/>
          <w:szCs w:val="20"/>
        </w:rPr>
        <w:t xml:space="preserve"> (to WQX)</w:t>
      </w:r>
      <w:r>
        <w:rPr>
          <w:rFonts w:ascii="Arial" w:hAnsi="Arial" w:cs="Arial"/>
          <w:sz w:val="20"/>
          <w:szCs w:val="20"/>
        </w:rPr>
        <w:t xml:space="preserve"> </w:t>
      </w:r>
      <w:r w:rsidR="002B3312">
        <w:rPr>
          <w:rFonts w:ascii="Arial" w:hAnsi="Arial" w:cs="Arial"/>
          <w:sz w:val="20"/>
          <w:szCs w:val="20"/>
        </w:rPr>
        <w:t xml:space="preserve">with </w:t>
      </w:r>
      <w:r>
        <w:rPr>
          <w:rFonts w:ascii="Arial" w:hAnsi="Arial" w:cs="Arial"/>
          <w:sz w:val="20"/>
          <w:szCs w:val="20"/>
        </w:rPr>
        <w:t>two ProjectIdentifie</w:t>
      </w:r>
      <w:r w:rsidR="002B3312">
        <w:rPr>
          <w:rFonts w:ascii="Arial" w:hAnsi="Arial" w:cs="Arial"/>
          <w:sz w:val="20"/>
          <w:szCs w:val="20"/>
        </w:rPr>
        <w:t>s: the original one and the new one</w:t>
      </w:r>
      <w:r>
        <w:rPr>
          <w:rFonts w:ascii="Arial" w:hAnsi="Arial" w:cs="Arial"/>
          <w:sz w:val="20"/>
          <w:szCs w:val="20"/>
        </w:rPr>
        <w:t>.</w:t>
      </w:r>
    </w:p>
    <w:p w14:paraId="1C7F0529" w14:textId="2BA9ED19" w:rsidR="00C25760" w:rsidRDefault="00106E6E" w:rsidP="00A66316">
      <w:pPr>
        <w:autoSpaceDE w:val="0"/>
        <w:autoSpaceDN w:val="0"/>
        <w:adjustRightInd w:val="0"/>
        <w:rPr>
          <w:rFonts w:ascii="Arial" w:hAnsi="Arial" w:cs="Arial"/>
          <w:sz w:val="20"/>
        </w:rPr>
      </w:pPr>
      <w:r>
        <w:rPr>
          <w:rFonts w:ascii="Arial" w:hAnsi="Arial" w:cs="Arial"/>
          <w:sz w:val="20"/>
          <w:szCs w:val="20"/>
        </w:rPr>
        <w:t xml:space="preserve">As </w:t>
      </w:r>
      <w:r>
        <w:rPr>
          <w:rFonts w:ascii="Arial" w:hAnsi="Arial" w:cs="Arial"/>
          <w:sz w:val="20"/>
        </w:rPr>
        <w:t>t</w:t>
      </w:r>
      <w:r w:rsidR="00EE168F">
        <w:rPr>
          <w:rFonts w:ascii="Arial" w:hAnsi="Arial" w:cs="Arial"/>
          <w:sz w:val="20"/>
        </w:rPr>
        <w:t>he WQX System p</w:t>
      </w:r>
      <w:r>
        <w:rPr>
          <w:rFonts w:ascii="Arial" w:hAnsi="Arial" w:cs="Arial"/>
          <w:sz w:val="20"/>
        </w:rPr>
        <w:t>rocesses a submission, it saves each primary component once it has passed all validation rules.</w:t>
      </w:r>
      <w:r w:rsidR="000D2E8A">
        <w:rPr>
          <w:rFonts w:ascii="Arial" w:hAnsi="Arial" w:cs="Arial"/>
          <w:sz w:val="20"/>
        </w:rPr>
        <w:t xml:space="preserve">  If there are any errors encountered w</w:t>
      </w:r>
      <w:r>
        <w:rPr>
          <w:rFonts w:ascii="Arial" w:hAnsi="Arial" w:cs="Arial"/>
          <w:sz w:val="20"/>
        </w:rPr>
        <w:t xml:space="preserve">ith the primary </w:t>
      </w:r>
      <w:r w:rsidR="000D2E8A">
        <w:rPr>
          <w:rFonts w:ascii="Arial" w:hAnsi="Arial" w:cs="Arial"/>
          <w:sz w:val="20"/>
        </w:rPr>
        <w:t>component (or</w:t>
      </w:r>
      <w:r>
        <w:rPr>
          <w:rFonts w:ascii="Arial" w:hAnsi="Arial" w:cs="Arial"/>
          <w:sz w:val="20"/>
        </w:rPr>
        <w:t xml:space="preserve"> any related secondary component),</w:t>
      </w:r>
      <w:r w:rsidR="00893787">
        <w:rPr>
          <w:rFonts w:ascii="Arial" w:hAnsi="Arial" w:cs="Arial"/>
          <w:sz w:val="20"/>
        </w:rPr>
        <w:t xml:space="preserve"> then the primary component</w:t>
      </w:r>
      <w:r w:rsidR="00596422">
        <w:rPr>
          <w:rFonts w:ascii="Arial" w:hAnsi="Arial" w:cs="Arial"/>
          <w:sz w:val="20"/>
        </w:rPr>
        <w:t xml:space="preserve"> and</w:t>
      </w:r>
      <w:r w:rsidR="00893787">
        <w:rPr>
          <w:rFonts w:ascii="Arial" w:hAnsi="Arial" w:cs="Arial"/>
          <w:sz w:val="20"/>
        </w:rPr>
        <w:t xml:space="preserve"> all related </w:t>
      </w:r>
      <w:r>
        <w:rPr>
          <w:rFonts w:ascii="Arial" w:hAnsi="Arial" w:cs="Arial"/>
          <w:sz w:val="20"/>
        </w:rPr>
        <w:t>secondary components will not be saved.</w:t>
      </w:r>
      <w:r w:rsidR="000D2E8A">
        <w:rPr>
          <w:rFonts w:ascii="Arial" w:hAnsi="Arial" w:cs="Arial"/>
          <w:sz w:val="20"/>
        </w:rPr>
        <w:t xml:space="preserve"> </w:t>
      </w:r>
      <w:r>
        <w:rPr>
          <w:rFonts w:ascii="Arial" w:hAnsi="Arial" w:cs="Arial"/>
          <w:sz w:val="20"/>
        </w:rPr>
        <w:t xml:space="preserve"> </w:t>
      </w:r>
      <w:r w:rsidR="000D2E8A">
        <w:rPr>
          <w:rFonts w:ascii="Arial" w:hAnsi="Arial" w:cs="Arial"/>
          <w:sz w:val="20"/>
        </w:rPr>
        <w:t xml:space="preserve">For example:  if </w:t>
      </w:r>
      <w:r>
        <w:rPr>
          <w:rFonts w:ascii="Arial" w:hAnsi="Arial" w:cs="Arial"/>
          <w:sz w:val="20"/>
        </w:rPr>
        <w:t xml:space="preserve">an Activity with five </w:t>
      </w:r>
      <w:r w:rsidR="002B1218">
        <w:rPr>
          <w:rFonts w:ascii="Arial" w:hAnsi="Arial" w:cs="Arial"/>
          <w:sz w:val="20"/>
        </w:rPr>
        <w:t xml:space="preserve">Results is being processed, and </w:t>
      </w:r>
      <w:r w:rsidR="000D2E8A">
        <w:rPr>
          <w:rFonts w:ascii="Arial" w:hAnsi="Arial" w:cs="Arial"/>
          <w:sz w:val="20"/>
        </w:rPr>
        <w:t xml:space="preserve">one Result </w:t>
      </w:r>
      <w:r w:rsidR="002B1218">
        <w:rPr>
          <w:rFonts w:ascii="Arial" w:hAnsi="Arial" w:cs="Arial"/>
          <w:sz w:val="20"/>
        </w:rPr>
        <w:t xml:space="preserve">(among the five) </w:t>
      </w:r>
      <w:r w:rsidR="000D2E8A">
        <w:rPr>
          <w:rFonts w:ascii="Arial" w:hAnsi="Arial" w:cs="Arial"/>
          <w:sz w:val="20"/>
        </w:rPr>
        <w:t>has a</w:t>
      </w:r>
      <w:r>
        <w:rPr>
          <w:rFonts w:ascii="Arial" w:hAnsi="Arial" w:cs="Arial"/>
          <w:sz w:val="20"/>
        </w:rPr>
        <w:t xml:space="preserve"> validation</w:t>
      </w:r>
      <w:r w:rsidR="000D2E8A">
        <w:rPr>
          <w:rFonts w:ascii="Arial" w:hAnsi="Arial" w:cs="Arial"/>
          <w:sz w:val="20"/>
        </w:rPr>
        <w:t xml:space="preserve"> error, then</w:t>
      </w:r>
      <w:r w:rsidR="002B1218">
        <w:rPr>
          <w:rFonts w:ascii="Arial" w:hAnsi="Arial" w:cs="Arial"/>
          <w:sz w:val="20"/>
        </w:rPr>
        <w:t xml:space="preserve"> the Activity and the five Results will be discarded and will not be saved.</w:t>
      </w:r>
    </w:p>
    <w:p w14:paraId="4FF5CA0A" w14:textId="77777777" w:rsidR="00E211E6" w:rsidRDefault="00E211E6" w:rsidP="00E211E6">
      <w:pPr>
        <w:autoSpaceDE w:val="0"/>
        <w:autoSpaceDN w:val="0"/>
        <w:adjustRightInd w:val="0"/>
        <w:rPr>
          <w:rFonts w:ascii="Arial" w:hAnsi="Arial" w:cs="Arial"/>
          <w:sz w:val="20"/>
        </w:rPr>
      </w:pPr>
      <w:r>
        <w:rPr>
          <w:rFonts w:ascii="Arial" w:hAnsi="Arial" w:cs="Arial"/>
          <w:sz w:val="20"/>
        </w:rPr>
        <w:t xml:space="preserve">If any </w:t>
      </w:r>
      <w:r w:rsidR="00893787">
        <w:rPr>
          <w:rFonts w:ascii="Arial" w:hAnsi="Arial" w:cs="Arial"/>
          <w:sz w:val="20"/>
        </w:rPr>
        <w:t xml:space="preserve">validation </w:t>
      </w:r>
      <w:r>
        <w:rPr>
          <w:rFonts w:ascii="Arial" w:hAnsi="Arial" w:cs="Arial"/>
          <w:sz w:val="20"/>
        </w:rPr>
        <w:t>error</w:t>
      </w:r>
      <w:r w:rsidR="00893787">
        <w:rPr>
          <w:rFonts w:ascii="Arial" w:hAnsi="Arial" w:cs="Arial"/>
          <w:sz w:val="20"/>
        </w:rPr>
        <w:t xml:space="preserve"> was found</w:t>
      </w:r>
      <w:r>
        <w:rPr>
          <w:rFonts w:ascii="Arial" w:hAnsi="Arial" w:cs="Arial"/>
          <w:sz w:val="20"/>
        </w:rPr>
        <w:t xml:space="preserve"> while loading the </w:t>
      </w:r>
      <w:r w:rsidR="00893787">
        <w:rPr>
          <w:rFonts w:ascii="Arial" w:hAnsi="Arial" w:cs="Arial"/>
          <w:sz w:val="20"/>
        </w:rPr>
        <w:t xml:space="preserve">data </w:t>
      </w:r>
      <w:r>
        <w:rPr>
          <w:rFonts w:ascii="Arial" w:hAnsi="Arial" w:cs="Arial"/>
          <w:sz w:val="20"/>
        </w:rPr>
        <w:t>submission into the WQX System, the status</w:t>
      </w:r>
      <w:r w:rsidR="00893787">
        <w:rPr>
          <w:rFonts w:ascii="Arial" w:hAnsi="Arial" w:cs="Arial"/>
          <w:sz w:val="20"/>
        </w:rPr>
        <w:t xml:space="preserve"> for that submission</w:t>
      </w:r>
      <w:r>
        <w:rPr>
          <w:rFonts w:ascii="Arial" w:hAnsi="Arial" w:cs="Arial"/>
          <w:sz w:val="20"/>
        </w:rPr>
        <w:t xml:space="preserve"> will be set to “Failed” at CDX.</w:t>
      </w:r>
      <w:r w:rsidR="002B1218">
        <w:rPr>
          <w:rFonts w:ascii="Arial" w:hAnsi="Arial" w:cs="Arial"/>
          <w:sz w:val="20"/>
        </w:rPr>
        <w:t xml:space="preserve">  This does not mean that there were zero components that were saved.  It only means that there was at least one component </w:t>
      </w:r>
      <w:r w:rsidR="00893787">
        <w:rPr>
          <w:rFonts w:ascii="Arial" w:hAnsi="Arial" w:cs="Arial"/>
          <w:sz w:val="20"/>
        </w:rPr>
        <w:t>that was not saved because of a</w:t>
      </w:r>
      <w:r w:rsidR="002B1218">
        <w:rPr>
          <w:rFonts w:ascii="Arial" w:hAnsi="Arial" w:cs="Arial"/>
          <w:sz w:val="20"/>
        </w:rPr>
        <w:t xml:space="preserve"> validation error. </w:t>
      </w:r>
      <w:r>
        <w:rPr>
          <w:rFonts w:ascii="Arial" w:hAnsi="Arial" w:cs="Arial"/>
          <w:sz w:val="20"/>
        </w:rPr>
        <w:t xml:space="preserve"> </w:t>
      </w:r>
      <w:r w:rsidR="002B1218">
        <w:rPr>
          <w:rFonts w:ascii="Arial" w:hAnsi="Arial" w:cs="Arial"/>
          <w:sz w:val="20"/>
        </w:rPr>
        <w:t>T</w:t>
      </w:r>
      <w:r>
        <w:rPr>
          <w:rFonts w:ascii="Arial" w:hAnsi="Arial" w:cs="Arial"/>
          <w:sz w:val="20"/>
        </w:rPr>
        <w:t xml:space="preserve">he Processing Report will include an itemized list of any primary components that failed to </w:t>
      </w:r>
      <w:r w:rsidR="002B1218">
        <w:rPr>
          <w:rFonts w:ascii="Arial" w:hAnsi="Arial" w:cs="Arial"/>
          <w:sz w:val="20"/>
        </w:rPr>
        <w:t>be saved</w:t>
      </w:r>
      <w:r>
        <w:rPr>
          <w:rFonts w:ascii="Arial" w:hAnsi="Arial" w:cs="Arial"/>
          <w:sz w:val="20"/>
        </w:rPr>
        <w:t xml:space="preserve">.  See Appendix A for an example Processing Report.  </w:t>
      </w:r>
    </w:p>
    <w:p w14:paraId="2354BACD" w14:textId="77777777" w:rsidR="00E211E6" w:rsidRDefault="00E211E6" w:rsidP="00E211E6">
      <w:pPr>
        <w:autoSpaceDE w:val="0"/>
        <w:autoSpaceDN w:val="0"/>
        <w:adjustRightInd w:val="0"/>
        <w:rPr>
          <w:rFonts w:ascii="Arial" w:hAnsi="Arial" w:cs="Arial"/>
          <w:sz w:val="20"/>
        </w:rPr>
      </w:pPr>
      <w:r>
        <w:rPr>
          <w:rFonts w:ascii="Arial" w:hAnsi="Arial" w:cs="Arial"/>
          <w:sz w:val="20"/>
        </w:rPr>
        <w:t xml:space="preserve">If a submission fails to </w:t>
      </w:r>
      <w:r w:rsidR="00156346">
        <w:rPr>
          <w:rFonts w:ascii="Arial" w:hAnsi="Arial" w:cs="Arial"/>
          <w:sz w:val="20"/>
        </w:rPr>
        <w:t xml:space="preserve">process </w:t>
      </w:r>
      <w:r>
        <w:rPr>
          <w:rFonts w:ascii="Arial" w:hAnsi="Arial" w:cs="Arial"/>
          <w:sz w:val="20"/>
        </w:rPr>
        <w:t>successfully, there are two approaches to correcting it.</w:t>
      </w:r>
    </w:p>
    <w:p w14:paraId="048F03CC" w14:textId="77777777" w:rsidR="005871E4" w:rsidRDefault="00893787" w:rsidP="000C212D">
      <w:pPr>
        <w:numPr>
          <w:ilvl w:val="0"/>
          <w:numId w:val="11"/>
        </w:numPr>
        <w:autoSpaceDE w:val="0"/>
        <w:autoSpaceDN w:val="0"/>
        <w:adjustRightInd w:val="0"/>
        <w:rPr>
          <w:rFonts w:ascii="Arial" w:hAnsi="Arial" w:cs="Arial"/>
          <w:sz w:val="20"/>
        </w:rPr>
      </w:pPr>
      <w:r>
        <w:rPr>
          <w:rFonts w:ascii="Arial" w:hAnsi="Arial" w:cs="Arial"/>
          <w:sz w:val="20"/>
        </w:rPr>
        <w:t>Correct the validation errors in the original submission and then r</w:t>
      </w:r>
      <w:r w:rsidR="00E211E6">
        <w:rPr>
          <w:rFonts w:ascii="Arial" w:hAnsi="Arial" w:cs="Arial"/>
          <w:sz w:val="20"/>
        </w:rPr>
        <w:t xml:space="preserve">esubmit the entire </w:t>
      </w:r>
      <w:r>
        <w:rPr>
          <w:rFonts w:ascii="Arial" w:hAnsi="Arial" w:cs="Arial"/>
          <w:sz w:val="20"/>
        </w:rPr>
        <w:t>submission</w:t>
      </w:r>
      <w:r w:rsidR="00E211E6">
        <w:rPr>
          <w:rFonts w:ascii="Arial" w:hAnsi="Arial" w:cs="Arial"/>
          <w:sz w:val="20"/>
        </w:rPr>
        <w:t>.  In this case,</w:t>
      </w:r>
      <w:r w:rsidR="002B1218">
        <w:rPr>
          <w:rFonts w:ascii="Arial" w:hAnsi="Arial" w:cs="Arial"/>
          <w:sz w:val="20"/>
        </w:rPr>
        <w:t xml:space="preserve"> components that were valid in the first submission will be updated by the second submission (with the exact same values as before)</w:t>
      </w:r>
      <w:r w:rsidR="00E211E6">
        <w:rPr>
          <w:rFonts w:ascii="Arial" w:hAnsi="Arial" w:cs="Arial"/>
          <w:sz w:val="20"/>
        </w:rPr>
        <w:t xml:space="preserve">.  </w:t>
      </w:r>
      <w:r w:rsidR="002B1218">
        <w:rPr>
          <w:rFonts w:ascii="Arial" w:hAnsi="Arial" w:cs="Arial"/>
          <w:sz w:val="20"/>
        </w:rPr>
        <w:t xml:space="preserve">Components that failed in the first submission (which were never saved) will now be "Inserted" (i.e. added) </w:t>
      </w:r>
      <w:r>
        <w:rPr>
          <w:rFonts w:ascii="Arial" w:hAnsi="Arial" w:cs="Arial"/>
          <w:sz w:val="20"/>
        </w:rPr>
        <w:t>by</w:t>
      </w:r>
      <w:r w:rsidR="002B1218">
        <w:rPr>
          <w:rFonts w:ascii="Arial" w:hAnsi="Arial" w:cs="Arial"/>
          <w:sz w:val="20"/>
        </w:rPr>
        <w:t xml:space="preserve"> the second submission</w:t>
      </w:r>
      <w:r w:rsidR="00E211E6">
        <w:rPr>
          <w:rFonts w:ascii="Arial" w:hAnsi="Arial" w:cs="Arial"/>
          <w:sz w:val="20"/>
        </w:rPr>
        <w:t>.</w:t>
      </w:r>
    </w:p>
    <w:p w14:paraId="7D915ADC" w14:textId="77777777" w:rsidR="005871E4" w:rsidRDefault="002B1218" w:rsidP="005871E4">
      <w:pPr>
        <w:numPr>
          <w:ilvl w:val="0"/>
          <w:numId w:val="11"/>
        </w:numPr>
        <w:autoSpaceDE w:val="0"/>
        <w:autoSpaceDN w:val="0"/>
        <w:adjustRightInd w:val="0"/>
        <w:rPr>
          <w:rFonts w:ascii="Arial" w:hAnsi="Arial" w:cs="Arial"/>
          <w:sz w:val="20"/>
        </w:rPr>
      </w:pPr>
      <w:r>
        <w:rPr>
          <w:rFonts w:ascii="Arial" w:hAnsi="Arial" w:cs="Arial"/>
          <w:sz w:val="20"/>
        </w:rPr>
        <w:t>Or you can just res</w:t>
      </w:r>
      <w:r w:rsidR="00E211E6" w:rsidRPr="0060739C">
        <w:rPr>
          <w:rFonts w:ascii="Arial" w:hAnsi="Arial" w:cs="Arial"/>
          <w:sz w:val="20"/>
        </w:rPr>
        <w:t xml:space="preserve">ubmit </w:t>
      </w:r>
      <w:r>
        <w:rPr>
          <w:rFonts w:ascii="Arial" w:hAnsi="Arial" w:cs="Arial"/>
          <w:sz w:val="20"/>
        </w:rPr>
        <w:t xml:space="preserve">the </w:t>
      </w:r>
      <w:r w:rsidR="00E211E6" w:rsidRPr="0060739C">
        <w:rPr>
          <w:rFonts w:ascii="Arial" w:hAnsi="Arial" w:cs="Arial"/>
          <w:sz w:val="20"/>
        </w:rPr>
        <w:t>components that failed</w:t>
      </w:r>
      <w:r>
        <w:rPr>
          <w:rFonts w:ascii="Arial" w:hAnsi="Arial" w:cs="Arial"/>
          <w:sz w:val="20"/>
        </w:rPr>
        <w:t xml:space="preserve"> in the original submission (since that's all that's needed)</w:t>
      </w:r>
      <w:r w:rsidR="00E211E6" w:rsidRPr="0060739C">
        <w:rPr>
          <w:rFonts w:ascii="Arial" w:hAnsi="Arial" w:cs="Arial"/>
          <w:sz w:val="20"/>
        </w:rPr>
        <w:t>.</w:t>
      </w:r>
      <w:r w:rsidR="00893787" w:rsidRPr="0060739C" w:rsidDel="00893787">
        <w:rPr>
          <w:rFonts w:ascii="Arial" w:hAnsi="Arial" w:cs="Arial"/>
          <w:sz w:val="20"/>
        </w:rPr>
        <w:t xml:space="preserve"> </w:t>
      </w:r>
    </w:p>
    <w:p w14:paraId="58E9E6CB" w14:textId="6AA49B94" w:rsidR="003D4E75" w:rsidRDefault="003D4E75" w:rsidP="003D4E75">
      <w:pPr>
        <w:autoSpaceDE w:val="0"/>
        <w:autoSpaceDN w:val="0"/>
        <w:adjustRightInd w:val="0"/>
        <w:rPr>
          <w:rFonts w:ascii="Arial" w:hAnsi="Arial" w:cs="Arial"/>
          <w:sz w:val="20"/>
        </w:rPr>
      </w:pPr>
    </w:p>
    <w:p w14:paraId="72B4D40D" w14:textId="5B38E1CC" w:rsidR="00204952" w:rsidRDefault="003D4E75" w:rsidP="00204952">
      <w:pPr>
        <w:spacing w:before="0"/>
        <w:rPr>
          <w:rFonts w:ascii="Arial" w:hAnsi="Arial" w:cs="Arial"/>
          <w:sz w:val="20"/>
        </w:rPr>
      </w:pPr>
      <w:r>
        <w:rPr>
          <w:rFonts w:ascii="Arial" w:hAnsi="Arial" w:cs="Arial"/>
          <w:sz w:val="20"/>
        </w:rPr>
        <w:br w:type="page"/>
      </w:r>
    </w:p>
    <w:p w14:paraId="64293A2C" w14:textId="1FF2CD51" w:rsidR="00204952" w:rsidRDefault="00E4347A">
      <w:pPr>
        <w:spacing w:before="0"/>
        <w:rPr>
          <w:rFonts w:ascii="Arial" w:hAnsi="Arial" w:cs="Arial"/>
          <w:sz w:val="20"/>
        </w:rPr>
      </w:pPr>
      <w:r>
        <w:rPr>
          <w:rFonts w:ascii="Arial" w:hAnsi="Arial" w:cs="Arial"/>
          <w:noProof/>
          <w:sz w:val="20"/>
        </w:rPr>
        <w:lastRenderedPageBreak/>
        <w:drawing>
          <wp:inline distT="0" distB="0" distL="0" distR="0" wp14:anchorId="3F3D93E9" wp14:editId="5D3A4841">
            <wp:extent cx="6656070" cy="8199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6070" cy="8199755"/>
                    </a:xfrm>
                    <a:prstGeom prst="rect">
                      <a:avLst/>
                    </a:prstGeom>
                    <a:noFill/>
                    <a:ln>
                      <a:noFill/>
                    </a:ln>
                  </pic:spPr>
                </pic:pic>
              </a:graphicData>
            </a:graphic>
          </wp:inline>
        </w:drawing>
      </w:r>
    </w:p>
    <w:p w14:paraId="1CA917D0" w14:textId="1E034D86" w:rsidR="00240E8D" w:rsidRDefault="00240E8D">
      <w:pPr>
        <w:spacing w:before="0"/>
        <w:rPr>
          <w:rFonts w:ascii="Arial" w:hAnsi="Arial" w:cs="Arial"/>
          <w:sz w:val="20"/>
        </w:rPr>
      </w:pPr>
      <w:r>
        <w:rPr>
          <w:rFonts w:ascii="Arial" w:hAnsi="Arial" w:cs="Arial"/>
          <w:sz w:val="20"/>
        </w:rPr>
        <w:br w:type="page"/>
      </w:r>
    </w:p>
    <w:p w14:paraId="7FC1C1AD" w14:textId="21EAF5A0" w:rsidR="00240E8D" w:rsidRDefault="00E4347A">
      <w:pPr>
        <w:spacing w:before="0"/>
        <w:rPr>
          <w:rFonts w:ascii="Arial" w:hAnsi="Arial" w:cs="Arial"/>
          <w:sz w:val="20"/>
        </w:rPr>
      </w:pPr>
      <w:r>
        <w:rPr>
          <w:rFonts w:ascii="Arial" w:hAnsi="Arial" w:cs="Arial"/>
          <w:noProof/>
          <w:sz w:val="20"/>
        </w:rPr>
        <w:lastRenderedPageBreak/>
        <w:drawing>
          <wp:inline distT="0" distB="0" distL="0" distR="0" wp14:anchorId="1C719CF6" wp14:editId="4B01DF93">
            <wp:extent cx="6656070" cy="791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6070" cy="7914640"/>
                    </a:xfrm>
                    <a:prstGeom prst="rect">
                      <a:avLst/>
                    </a:prstGeom>
                    <a:noFill/>
                    <a:ln>
                      <a:noFill/>
                    </a:ln>
                  </pic:spPr>
                </pic:pic>
              </a:graphicData>
            </a:graphic>
          </wp:inline>
        </w:drawing>
      </w:r>
    </w:p>
    <w:p w14:paraId="268CEB89" w14:textId="07349F45" w:rsidR="00240E8D" w:rsidRDefault="00240E8D">
      <w:pPr>
        <w:spacing w:before="0"/>
        <w:rPr>
          <w:rFonts w:ascii="Arial" w:hAnsi="Arial" w:cs="Arial"/>
          <w:sz w:val="20"/>
        </w:rPr>
      </w:pPr>
      <w:r>
        <w:rPr>
          <w:rFonts w:ascii="Arial" w:hAnsi="Arial" w:cs="Arial"/>
          <w:sz w:val="20"/>
        </w:rPr>
        <w:br w:type="page"/>
      </w:r>
    </w:p>
    <w:p w14:paraId="08CECBE6" w14:textId="76168E13" w:rsidR="00240E8D" w:rsidRDefault="00B03896">
      <w:pPr>
        <w:spacing w:before="0"/>
        <w:rPr>
          <w:rFonts w:ascii="Arial" w:hAnsi="Arial" w:cs="Arial"/>
          <w:sz w:val="20"/>
        </w:rPr>
      </w:pPr>
      <w:r>
        <w:rPr>
          <w:rFonts w:ascii="Arial" w:hAnsi="Arial" w:cs="Arial"/>
          <w:noProof/>
          <w:sz w:val="20"/>
        </w:rPr>
        <w:lastRenderedPageBreak/>
        <w:drawing>
          <wp:inline distT="0" distB="0" distL="0" distR="0" wp14:anchorId="3351E75B" wp14:editId="6875464B">
            <wp:extent cx="6656070" cy="8532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6070" cy="8532495"/>
                    </a:xfrm>
                    <a:prstGeom prst="rect">
                      <a:avLst/>
                    </a:prstGeom>
                    <a:noFill/>
                    <a:ln>
                      <a:noFill/>
                    </a:ln>
                  </pic:spPr>
                </pic:pic>
              </a:graphicData>
            </a:graphic>
          </wp:inline>
        </w:drawing>
      </w:r>
      <w:bookmarkStart w:id="171" w:name="_GoBack"/>
      <w:bookmarkEnd w:id="171"/>
    </w:p>
    <w:p w14:paraId="4E214D1A" w14:textId="6E97B3B6" w:rsidR="00240E8D" w:rsidRDefault="00240E8D">
      <w:pPr>
        <w:spacing w:before="0"/>
        <w:rPr>
          <w:rFonts w:ascii="Arial" w:hAnsi="Arial" w:cs="Arial"/>
          <w:sz w:val="20"/>
        </w:rPr>
      </w:pPr>
      <w:r>
        <w:rPr>
          <w:rFonts w:ascii="Arial" w:hAnsi="Arial" w:cs="Arial"/>
          <w:sz w:val="20"/>
        </w:rPr>
        <w:br w:type="page"/>
      </w:r>
    </w:p>
    <w:p w14:paraId="4CD64214" w14:textId="14966E08" w:rsidR="00240E8D" w:rsidRDefault="00E4347A">
      <w:pPr>
        <w:spacing w:before="0"/>
        <w:rPr>
          <w:rFonts w:ascii="Arial" w:hAnsi="Arial" w:cs="Arial"/>
          <w:sz w:val="20"/>
        </w:rPr>
      </w:pPr>
      <w:r>
        <w:rPr>
          <w:rFonts w:ascii="Arial" w:hAnsi="Arial" w:cs="Arial"/>
          <w:noProof/>
          <w:sz w:val="20"/>
        </w:rPr>
        <w:lastRenderedPageBreak/>
        <w:drawing>
          <wp:inline distT="0" distB="0" distL="0" distR="0" wp14:anchorId="0CC64928" wp14:editId="24816F45">
            <wp:extent cx="6656070" cy="455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6070" cy="4559935"/>
                    </a:xfrm>
                    <a:prstGeom prst="rect">
                      <a:avLst/>
                    </a:prstGeom>
                    <a:noFill/>
                    <a:ln>
                      <a:noFill/>
                    </a:ln>
                  </pic:spPr>
                </pic:pic>
              </a:graphicData>
            </a:graphic>
          </wp:inline>
        </w:drawing>
      </w:r>
    </w:p>
    <w:p w14:paraId="10A8523E" w14:textId="45E1125E" w:rsidR="00204952" w:rsidRDefault="00204952" w:rsidP="00204952">
      <w:pPr>
        <w:spacing w:before="0"/>
        <w:rPr>
          <w:rFonts w:ascii="Arial" w:hAnsi="Arial" w:cs="Arial"/>
          <w:sz w:val="20"/>
        </w:rPr>
      </w:pPr>
    </w:p>
    <w:p w14:paraId="4B06C85A" w14:textId="04EAB238" w:rsidR="00985944" w:rsidRDefault="00985944" w:rsidP="00204952">
      <w:pPr>
        <w:spacing w:before="0"/>
        <w:rPr>
          <w:rFonts w:ascii="Arial" w:hAnsi="Arial" w:cs="Arial"/>
          <w:sz w:val="20"/>
        </w:rPr>
      </w:pPr>
    </w:p>
    <w:p w14:paraId="3AC3C15F" w14:textId="75170CDA" w:rsidR="00240E8D" w:rsidRDefault="00985944" w:rsidP="00985944">
      <w:pPr>
        <w:spacing w:before="0"/>
        <w:jc w:val="center"/>
        <w:rPr>
          <w:rFonts w:ascii="Arial" w:hAnsi="Arial" w:cs="Arial"/>
          <w:b/>
          <w:sz w:val="20"/>
        </w:rPr>
      </w:pPr>
      <w:r w:rsidRPr="00985944">
        <w:rPr>
          <w:rFonts w:ascii="Arial" w:hAnsi="Arial" w:cs="Arial"/>
          <w:b/>
          <w:sz w:val="20"/>
        </w:rPr>
        <w:t xml:space="preserve">Exhibit 1 – </w:t>
      </w:r>
      <w:r w:rsidR="00B76EE1" w:rsidRPr="00FF3CBE">
        <w:rPr>
          <w:rFonts w:ascii="Arial" w:hAnsi="Arial" w:cs="Arial"/>
          <w:b/>
          <w:sz w:val="20"/>
        </w:rPr>
        <w:t>Update-Insert</w:t>
      </w:r>
      <w:r w:rsidRPr="00985944">
        <w:rPr>
          <w:rFonts w:ascii="Arial" w:hAnsi="Arial" w:cs="Arial"/>
          <w:b/>
          <w:sz w:val="20"/>
        </w:rPr>
        <w:t xml:space="preserve"> Schema</w:t>
      </w:r>
    </w:p>
    <w:p w14:paraId="14CF548A" w14:textId="1FA7496A" w:rsidR="00632C45" w:rsidRDefault="00632C45" w:rsidP="00240E8D">
      <w:pPr>
        <w:spacing w:before="0"/>
        <w:rPr>
          <w:rFonts w:ascii="Arial" w:hAnsi="Arial" w:cs="Arial"/>
          <w:sz w:val="20"/>
        </w:rPr>
      </w:pPr>
    </w:p>
    <w:p w14:paraId="6622E5BC" w14:textId="77777777" w:rsidR="00E211E6" w:rsidRPr="00417356" w:rsidRDefault="00E211E6" w:rsidP="00E211E6">
      <w:pPr>
        <w:pStyle w:val="Heading3"/>
      </w:pPr>
      <w:r w:rsidRPr="00417356">
        <w:t>Data Rules</w:t>
      </w:r>
    </w:p>
    <w:p w14:paraId="63D44F90" w14:textId="77777777" w:rsidR="00E211E6" w:rsidRPr="00417356" w:rsidRDefault="00E211E6" w:rsidP="00E211E6">
      <w:pPr>
        <w:autoSpaceDE w:val="0"/>
        <w:autoSpaceDN w:val="0"/>
        <w:adjustRightInd w:val="0"/>
        <w:rPr>
          <w:rFonts w:ascii="Arial" w:hAnsi="Arial" w:cs="Arial"/>
          <w:sz w:val="20"/>
          <w:szCs w:val="20"/>
        </w:rPr>
      </w:pPr>
      <w:r w:rsidRPr="00417356">
        <w:rPr>
          <w:rFonts w:ascii="Arial" w:hAnsi="Arial" w:cs="Arial"/>
          <w:sz w:val="20"/>
          <w:szCs w:val="20"/>
        </w:rPr>
        <w:t xml:space="preserve">The following is a summary of the data validation rules enforced on </w:t>
      </w:r>
      <w:r w:rsidR="00616363">
        <w:rPr>
          <w:rFonts w:ascii="Arial" w:hAnsi="Arial" w:cs="Arial"/>
          <w:sz w:val="20"/>
          <w:szCs w:val="20"/>
        </w:rPr>
        <w:t>an "Insert-Update"</w:t>
      </w:r>
      <w:r w:rsidRPr="00417356">
        <w:rPr>
          <w:rFonts w:ascii="Arial" w:hAnsi="Arial" w:cs="Arial"/>
          <w:sz w:val="20"/>
          <w:szCs w:val="20"/>
        </w:rPr>
        <w:t xml:space="preserve"> submission</w:t>
      </w:r>
      <w:r w:rsidR="00616363">
        <w:rPr>
          <w:rFonts w:ascii="Arial" w:hAnsi="Arial" w:cs="Arial"/>
          <w:sz w:val="20"/>
          <w:szCs w:val="20"/>
        </w:rPr>
        <w:t xml:space="preserve"> to WQX</w:t>
      </w:r>
      <w:r w:rsidRPr="00417356">
        <w:rPr>
          <w:rFonts w:ascii="Arial" w:hAnsi="Arial" w:cs="Arial"/>
          <w:sz w:val="20"/>
          <w:szCs w:val="20"/>
        </w:rPr>
        <w:t>.</w:t>
      </w:r>
      <w:r w:rsidR="00616363">
        <w:rPr>
          <w:rFonts w:ascii="Arial" w:hAnsi="Arial" w:cs="Arial"/>
          <w:sz w:val="20"/>
          <w:szCs w:val="20"/>
        </w:rPr>
        <w:t xml:space="preserve">   These are in addition to the rules enforced by the WQX XSD.</w:t>
      </w:r>
    </w:p>
    <w:p w14:paraId="62FD213A"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 xml:space="preserve">When ElectronicAddressText or ElectronicAddressTypeName is reported, both must be reported. </w:t>
      </w:r>
    </w:p>
    <w:p w14:paraId="23F086B6"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When TelephoneNumberText or TelephoneNumberTypeName is reported, both must be reported.</w:t>
      </w:r>
    </w:p>
    <w:p w14:paraId="5D6CC962"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When AddressText or AddressTypeName is reported, both must be reported.</w:t>
      </w:r>
    </w:p>
    <w:p w14:paraId="3176A991"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When HorizonitalCollectionMethodName is “</w:t>
      </w:r>
      <w:r w:rsidR="00BF3F7F" w:rsidRPr="00BF3F7F">
        <w:rPr>
          <w:rFonts w:ascii="Arial" w:hAnsi="Arial" w:cs="Arial"/>
          <w:sz w:val="20"/>
          <w:szCs w:val="20"/>
        </w:rPr>
        <w:t>Interpolation-Map</w:t>
      </w:r>
      <w:r w:rsidRPr="00417356">
        <w:rPr>
          <w:rFonts w:ascii="Arial" w:hAnsi="Arial" w:cs="Arial"/>
          <w:sz w:val="20"/>
          <w:szCs w:val="20"/>
        </w:rPr>
        <w:t>”, SourceMapScaleNumeric must be reported.</w:t>
      </w:r>
    </w:p>
    <w:p w14:paraId="3053E7E8"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When VerticalMeasure's MeasureValue is reported, the following also must be reported:</w:t>
      </w:r>
      <w:r w:rsidRPr="00417356">
        <w:rPr>
          <w:rFonts w:ascii="Arial" w:hAnsi="Arial" w:cs="Arial"/>
          <w:sz w:val="20"/>
          <w:szCs w:val="20"/>
        </w:rPr>
        <w:br/>
        <w:t xml:space="preserve">VerticalMeasure's MeasureUnitCode, </w:t>
      </w:r>
      <w:r w:rsidRPr="00417356">
        <w:rPr>
          <w:rFonts w:ascii="Arial" w:hAnsi="Arial" w:cs="Arial"/>
          <w:sz w:val="20"/>
          <w:szCs w:val="20"/>
        </w:rPr>
        <w:br/>
        <w:t xml:space="preserve">VerticalCollectionMethodName, </w:t>
      </w:r>
      <w:r w:rsidRPr="00417356">
        <w:rPr>
          <w:rFonts w:ascii="Arial" w:hAnsi="Arial" w:cs="Arial"/>
          <w:sz w:val="20"/>
          <w:szCs w:val="20"/>
        </w:rPr>
        <w:br/>
        <w:t>VerticalCoordinateReferenceSystemDatumName.</w:t>
      </w:r>
    </w:p>
    <w:p w14:paraId="1DF48D05"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 xml:space="preserve">Either ProjectDescriptionText or Project's </w:t>
      </w:r>
      <w:r w:rsidR="00B0716D">
        <w:rPr>
          <w:rFonts w:ascii="Arial" w:hAnsi="Arial" w:cs="Arial"/>
          <w:sz w:val="20"/>
          <w:szCs w:val="20"/>
        </w:rPr>
        <w:t>Attached</w:t>
      </w:r>
      <w:r w:rsidRPr="00417356">
        <w:rPr>
          <w:rFonts w:ascii="Arial" w:hAnsi="Arial" w:cs="Arial"/>
          <w:sz w:val="20"/>
          <w:szCs w:val="20"/>
        </w:rPr>
        <w:t>BinaryObject must be reported.</w:t>
      </w:r>
    </w:p>
    <w:p w14:paraId="49D2B535"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Activity Depth</w:t>
      </w:r>
      <w:r w:rsidR="00B0716D">
        <w:rPr>
          <w:rFonts w:ascii="Arial" w:hAnsi="Arial" w:cs="Arial"/>
          <w:sz w:val="20"/>
          <w:szCs w:val="20"/>
        </w:rPr>
        <w:t>/Height</w:t>
      </w:r>
      <w:r w:rsidRPr="00417356">
        <w:rPr>
          <w:rFonts w:ascii="Arial" w:hAnsi="Arial" w:cs="Arial"/>
          <w:sz w:val="20"/>
          <w:szCs w:val="20"/>
        </w:rPr>
        <w:t xml:space="preserve"> can be reported in only one of the following two ways (but not both):</w:t>
      </w:r>
    </w:p>
    <w:p w14:paraId="337E9B87" w14:textId="77777777" w:rsidR="00E211E6" w:rsidRPr="00417356" w:rsidRDefault="00E211E6" w:rsidP="000C212D">
      <w:pPr>
        <w:numPr>
          <w:ilvl w:val="1"/>
          <w:numId w:val="35"/>
        </w:numPr>
        <w:autoSpaceDE w:val="0"/>
        <w:autoSpaceDN w:val="0"/>
        <w:adjustRightInd w:val="0"/>
        <w:rPr>
          <w:rFonts w:ascii="Arial" w:hAnsi="Arial" w:cs="Arial"/>
          <w:sz w:val="20"/>
          <w:szCs w:val="20"/>
        </w:rPr>
      </w:pPr>
      <w:r w:rsidRPr="00417356">
        <w:rPr>
          <w:rFonts w:ascii="Arial" w:hAnsi="Arial" w:cs="Arial"/>
          <w:sz w:val="20"/>
          <w:szCs w:val="20"/>
        </w:rPr>
        <w:t>Specific depth using ActivityDepthHeightMeasure's MeasureValue</w:t>
      </w:r>
      <w:r w:rsidR="00A55302">
        <w:rPr>
          <w:rFonts w:ascii="Arial" w:hAnsi="Arial" w:cs="Arial"/>
          <w:sz w:val="20"/>
          <w:szCs w:val="20"/>
        </w:rPr>
        <w:t>.</w:t>
      </w:r>
    </w:p>
    <w:p w14:paraId="1B216BC1" w14:textId="77777777" w:rsidR="00E211E6" w:rsidRPr="00417356" w:rsidRDefault="00E211E6" w:rsidP="000C212D">
      <w:pPr>
        <w:numPr>
          <w:ilvl w:val="1"/>
          <w:numId w:val="35"/>
        </w:numPr>
        <w:autoSpaceDE w:val="0"/>
        <w:autoSpaceDN w:val="0"/>
        <w:adjustRightInd w:val="0"/>
        <w:rPr>
          <w:rFonts w:ascii="Arial" w:hAnsi="Arial" w:cs="Arial"/>
          <w:sz w:val="20"/>
          <w:szCs w:val="20"/>
        </w:rPr>
      </w:pPr>
      <w:r w:rsidRPr="00417356">
        <w:rPr>
          <w:rFonts w:ascii="Arial" w:hAnsi="Arial" w:cs="Arial"/>
          <w:sz w:val="20"/>
          <w:szCs w:val="20"/>
        </w:rPr>
        <w:t>Depth Range using ActivityTopDepthHeightMeasure's MeasureValue and ActivityBottomDepthHeightMeasure's MeasureValue.</w:t>
      </w:r>
    </w:p>
    <w:p w14:paraId="6C2F7931" w14:textId="77777777" w:rsidR="00E211E6" w:rsidRPr="00417356" w:rsidRDefault="00E211E6" w:rsidP="000C212D">
      <w:pPr>
        <w:numPr>
          <w:ilvl w:val="2"/>
          <w:numId w:val="35"/>
        </w:numPr>
        <w:autoSpaceDE w:val="0"/>
        <w:autoSpaceDN w:val="0"/>
        <w:adjustRightInd w:val="0"/>
        <w:rPr>
          <w:rFonts w:ascii="Arial" w:hAnsi="Arial" w:cs="Arial"/>
          <w:sz w:val="20"/>
          <w:szCs w:val="20"/>
        </w:rPr>
      </w:pPr>
      <w:r w:rsidRPr="00417356">
        <w:rPr>
          <w:rFonts w:ascii="Arial" w:hAnsi="Arial" w:cs="Arial"/>
          <w:sz w:val="20"/>
          <w:szCs w:val="20"/>
        </w:rPr>
        <w:t xml:space="preserve">This method must be used when ActivityTypeCode is “Sample-Integrated Vertical Profile”. </w:t>
      </w:r>
    </w:p>
    <w:p w14:paraId="744941D6"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When ActivityTypeCode contains the word 'Logger', DataLoggerLineName must be reported.</w:t>
      </w:r>
    </w:p>
    <w:p w14:paraId="396FA475" w14:textId="77777777" w:rsidR="00E211E6" w:rsidRPr="00417356" w:rsidDel="002018AA" w:rsidRDefault="00E211E6" w:rsidP="000C212D">
      <w:pPr>
        <w:numPr>
          <w:ilvl w:val="0"/>
          <w:numId w:val="35"/>
        </w:numPr>
        <w:autoSpaceDE w:val="0"/>
        <w:autoSpaceDN w:val="0"/>
        <w:adjustRightInd w:val="0"/>
        <w:rPr>
          <w:del w:id="172" w:author="Rick Cooke" w:date="2017-01-04T12:38:00Z"/>
          <w:rFonts w:ascii="Arial" w:hAnsi="Arial" w:cs="Arial"/>
          <w:sz w:val="20"/>
          <w:szCs w:val="20"/>
        </w:rPr>
      </w:pPr>
      <w:del w:id="173" w:author="Rick Cooke" w:date="2017-01-04T12:38:00Z">
        <w:r w:rsidRPr="00417356" w:rsidDel="002018AA">
          <w:rPr>
            <w:rFonts w:ascii="Arial" w:hAnsi="Arial" w:cs="Arial"/>
            <w:sz w:val="20"/>
            <w:szCs w:val="20"/>
          </w:rPr>
          <w:delText>When ActivityTypeCode contains the word 'Sample', SampleCollectionMethod must be reported.</w:delText>
        </w:r>
      </w:del>
    </w:p>
    <w:p w14:paraId="0B04DDC5" w14:textId="77777777" w:rsidR="009631AD" w:rsidRPr="00E75E25" w:rsidRDefault="009631AD" w:rsidP="009631AD">
      <w:pPr>
        <w:numPr>
          <w:ilvl w:val="0"/>
          <w:numId w:val="35"/>
        </w:numPr>
        <w:autoSpaceDE w:val="0"/>
        <w:autoSpaceDN w:val="0"/>
        <w:adjustRightInd w:val="0"/>
        <w:rPr>
          <w:rFonts w:ascii="Arial" w:hAnsi="Arial" w:cs="Arial"/>
          <w:sz w:val="20"/>
          <w:szCs w:val="20"/>
        </w:rPr>
      </w:pPr>
      <w:r>
        <w:rPr>
          <w:rFonts w:ascii="Arial" w:hAnsi="Arial" w:cs="Arial"/>
          <w:sz w:val="20"/>
        </w:rPr>
        <w:lastRenderedPageBreak/>
        <w:t>When</w:t>
      </w:r>
      <w:r w:rsidRPr="000C212D">
        <w:rPr>
          <w:rFonts w:ascii="Arial" w:hAnsi="Arial" w:cs="Arial"/>
          <w:sz w:val="20"/>
        </w:rPr>
        <w:t xml:space="preserve"> ActivityMediaName is "Tissue" then BiologicalIntentName must also be "Tissue" (and visa-versa)</w:t>
      </w:r>
    </w:p>
    <w:p w14:paraId="54BC8A0F" w14:textId="77777777" w:rsidR="00E211E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 xml:space="preserve">When ActivityMediaName </w:t>
      </w:r>
      <w:r w:rsidR="009631AD">
        <w:rPr>
          <w:rFonts w:ascii="Arial" w:hAnsi="Arial" w:cs="Arial"/>
          <w:sz w:val="20"/>
          <w:szCs w:val="20"/>
        </w:rPr>
        <w:t xml:space="preserve">(or </w:t>
      </w:r>
      <w:r w:rsidR="009631AD" w:rsidRPr="000C212D">
        <w:rPr>
          <w:rFonts w:ascii="Arial" w:hAnsi="Arial" w:cs="Arial"/>
          <w:sz w:val="20"/>
        </w:rPr>
        <w:t>BiologicalIntentName</w:t>
      </w:r>
      <w:r w:rsidR="009631AD">
        <w:rPr>
          <w:rFonts w:ascii="Arial" w:hAnsi="Arial" w:cs="Arial"/>
          <w:sz w:val="20"/>
        </w:rPr>
        <w:t xml:space="preserve">) </w:t>
      </w:r>
      <w:r w:rsidR="00B13442">
        <w:rPr>
          <w:rFonts w:ascii="Arial" w:hAnsi="Arial" w:cs="Arial"/>
          <w:sz w:val="20"/>
          <w:szCs w:val="20"/>
        </w:rPr>
        <w:t>is</w:t>
      </w:r>
      <w:r w:rsidRPr="00417356">
        <w:rPr>
          <w:rFonts w:ascii="Arial" w:hAnsi="Arial" w:cs="Arial"/>
          <w:sz w:val="20"/>
          <w:szCs w:val="20"/>
        </w:rPr>
        <w:t xml:space="preserve"> </w:t>
      </w:r>
      <w:r w:rsidR="009631AD">
        <w:rPr>
          <w:rFonts w:ascii="Arial" w:hAnsi="Arial" w:cs="Arial"/>
          <w:sz w:val="20"/>
          <w:szCs w:val="20"/>
        </w:rPr>
        <w:t>"</w:t>
      </w:r>
      <w:r w:rsidRPr="00417356">
        <w:rPr>
          <w:rFonts w:ascii="Arial" w:hAnsi="Arial" w:cs="Arial"/>
          <w:sz w:val="20"/>
          <w:szCs w:val="20"/>
        </w:rPr>
        <w:t>Tissue</w:t>
      </w:r>
      <w:r w:rsidR="009631AD">
        <w:rPr>
          <w:rFonts w:ascii="Arial" w:hAnsi="Arial" w:cs="Arial"/>
          <w:sz w:val="20"/>
          <w:szCs w:val="20"/>
        </w:rPr>
        <w:t>"</w:t>
      </w:r>
      <w:r w:rsidRPr="00417356">
        <w:rPr>
          <w:rFonts w:ascii="Arial" w:hAnsi="Arial" w:cs="Arial"/>
          <w:sz w:val="20"/>
          <w:szCs w:val="20"/>
        </w:rPr>
        <w:t xml:space="preserve">, </w:t>
      </w:r>
      <w:r w:rsidR="00E75E25">
        <w:rPr>
          <w:rFonts w:ascii="Arial" w:hAnsi="Arial" w:cs="Arial"/>
          <w:sz w:val="20"/>
          <w:szCs w:val="20"/>
        </w:rPr>
        <w:t xml:space="preserve">then </w:t>
      </w:r>
      <w:r w:rsidRPr="00417356">
        <w:rPr>
          <w:rFonts w:ascii="Arial" w:hAnsi="Arial" w:cs="Arial"/>
          <w:sz w:val="20"/>
          <w:szCs w:val="20"/>
        </w:rPr>
        <w:t xml:space="preserve">SampleTissueAnatomyName must be reported. </w:t>
      </w:r>
    </w:p>
    <w:p w14:paraId="600943D4" w14:textId="77777777" w:rsidR="00E75E25" w:rsidRPr="00E75E25" w:rsidRDefault="00E75E25" w:rsidP="00E75E25">
      <w:pPr>
        <w:numPr>
          <w:ilvl w:val="0"/>
          <w:numId w:val="35"/>
        </w:numPr>
        <w:autoSpaceDE w:val="0"/>
        <w:autoSpaceDN w:val="0"/>
        <w:adjustRightInd w:val="0"/>
        <w:rPr>
          <w:rFonts w:ascii="Arial" w:hAnsi="Arial" w:cs="Arial"/>
          <w:sz w:val="20"/>
        </w:rPr>
      </w:pPr>
      <w:r>
        <w:rPr>
          <w:rFonts w:ascii="Arial" w:hAnsi="Arial" w:cs="Arial"/>
          <w:sz w:val="20"/>
        </w:rPr>
        <w:t>When</w:t>
      </w:r>
      <w:r w:rsidRPr="000C212D">
        <w:rPr>
          <w:rFonts w:ascii="Arial" w:hAnsi="Arial" w:cs="Arial"/>
          <w:sz w:val="20"/>
        </w:rPr>
        <w:t xml:space="preserve"> ActivityMediaName is "Biological" then AssemblageSampledName must be reported</w:t>
      </w:r>
    </w:p>
    <w:p w14:paraId="5E7C08CF" w14:textId="77777777" w:rsidR="00E211E6" w:rsidRPr="00417356" w:rsidRDefault="00E211E6" w:rsidP="000C212D">
      <w:pPr>
        <w:numPr>
          <w:ilvl w:val="0"/>
          <w:numId w:val="35"/>
        </w:numPr>
        <w:autoSpaceDE w:val="0"/>
        <w:autoSpaceDN w:val="0"/>
        <w:adjustRightInd w:val="0"/>
        <w:rPr>
          <w:rFonts w:ascii="Arial" w:hAnsi="Arial" w:cs="Arial"/>
          <w:sz w:val="20"/>
          <w:szCs w:val="20"/>
        </w:rPr>
      </w:pPr>
      <w:r w:rsidRPr="00417356">
        <w:rPr>
          <w:rFonts w:ascii="Arial" w:hAnsi="Arial" w:cs="Arial"/>
          <w:sz w:val="20"/>
          <w:szCs w:val="20"/>
        </w:rPr>
        <w:t xml:space="preserve">When ResultDetectionConditionText is 'Not Detected', </w:t>
      </w:r>
      <w:r w:rsidR="009F68D9" w:rsidRPr="009F68D9">
        <w:rPr>
          <w:rFonts w:ascii="Arial" w:hAnsi="Arial" w:cs="Arial"/>
          <w:sz w:val="20"/>
          <w:szCs w:val="20"/>
        </w:rPr>
        <w:t>'Present Above Quantification Limit' or 'Present Below Quantification Limit'</w:t>
      </w:r>
      <w:r w:rsidR="009F68D9">
        <w:rPr>
          <w:rFonts w:ascii="Arial" w:hAnsi="Arial" w:cs="Arial"/>
          <w:sz w:val="20"/>
          <w:szCs w:val="20"/>
        </w:rPr>
        <w:t xml:space="preserve">, then </w:t>
      </w:r>
      <w:r w:rsidRPr="00417356">
        <w:rPr>
          <w:rFonts w:ascii="Arial" w:hAnsi="Arial" w:cs="Arial"/>
          <w:sz w:val="20"/>
          <w:szCs w:val="20"/>
        </w:rPr>
        <w:t>DetectionQuantitationLimitTypeName and DetectionQuantitationLimitMeasure must be reported</w:t>
      </w:r>
      <w:r w:rsidR="00A55302">
        <w:rPr>
          <w:rFonts w:ascii="Arial" w:hAnsi="Arial" w:cs="Arial"/>
          <w:sz w:val="20"/>
          <w:szCs w:val="20"/>
        </w:rPr>
        <w:t>.</w:t>
      </w:r>
    </w:p>
    <w:p w14:paraId="576AE383" w14:textId="77777777" w:rsidR="00E211E6" w:rsidRPr="00417356" w:rsidDel="003A7899" w:rsidRDefault="00E211E6" w:rsidP="000C212D">
      <w:pPr>
        <w:numPr>
          <w:ilvl w:val="0"/>
          <w:numId w:val="35"/>
        </w:numPr>
        <w:autoSpaceDE w:val="0"/>
        <w:autoSpaceDN w:val="0"/>
        <w:adjustRightInd w:val="0"/>
        <w:rPr>
          <w:del w:id="174" w:author="Rick Cooke" w:date="2017-01-09T12:03:00Z"/>
          <w:rFonts w:ascii="Arial" w:hAnsi="Arial" w:cs="Arial"/>
          <w:sz w:val="20"/>
          <w:szCs w:val="20"/>
        </w:rPr>
      </w:pPr>
      <w:del w:id="175" w:author="Rick Cooke" w:date="2017-01-09T12:03:00Z">
        <w:r w:rsidRPr="00417356" w:rsidDel="003A7899">
          <w:rPr>
            <w:rFonts w:ascii="Arial" w:hAnsi="Arial" w:cs="Arial"/>
            <w:sz w:val="20"/>
            <w:szCs w:val="20"/>
          </w:rPr>
          <w:delText xml:space="preserve">Either </w:delText>
        </w:r>
        <w:r w:rsidR="00D3168E" w:rsidRPr="00417356" w:rsidDel="003A7899">
          <w:rPr>
            <w:rFonts w:ascii="Arial" w:hAnsi="Arial" w:cs="Arial"/>
            <w:sz w:val="20"/>
            <w:szCs w:val="20"/>
          </w:rPr>
          <w:delText>Result</w:delText>
        </w:r>
        <w:r w:rsidR="00D3168E" w:rsidDel="003A7899">
          <w:rPr>
            <w:rFonts w:ascii="Arial" w:hAnsi="Arial" w:cs="Arial"/>
            <w:sz w:val="20"/>
            <w:szCs w:val="20"/>
          </w:rPr>
          <w:delText>Measure</w:delText>
        </w:r>
        <w:r w:rsidR="00D3168E" w:rsidRPr="00417356" w:rsidDel="003A7899">
          <w:rPr>
            <w:rFonts w:ascii="Arial" w:hAnsi="Arial" w:cs="Arial"/>
            <w:sz w:val="20"/>
            <w:szCs w:val="20"/>
          </w:rPr>
          <w:delText xml:space="preserve">'s </w:delText>
        </w:r>
        <w:r w:rsidR="00D3168E" w:rsidDel="003A7899">
          <w:rPr>
            <w:rFonts w:ascii="Arial" w:hAnsi="Arial" w:cs="Arial"/>
            <w:sz w:val="20"/>
            <w:szCs w:val="20"/>
          </w:rPr>
          <w:delText>Result</w:delText>
        </w:r>
        <w:r w:rsidR="00D3168E" w:rsidRPr="00417356" w:rsidDel="003A7899">
          <w:rPr>
            <w:rFonts w:ascii="Arial" w:hAnsi="Arial" w:cs="Arial"/>
            <w:sz w:val="20"/>
            <w:szCs w:val="20"/>
          </w:rPr>
          <w:delText>Measure</w:delText>
        </w:r>
        <w:r w:rsidR="00D3168E" w:rsidDel="003A7899">
          <w:rPr>
            <w:rFonts w:ascii="Arial" w:hAnsi="Arial" w:cs="Arial"/>
            <w:sz w:val="20"/>
            <w:szCs w:val="20"/>
          </w:rPr>
          <w:delText>Value</w:delText>
        </w:r>
        <w:r w:rsidRPr="00417356" w:rsidDel="003A7899">
          <w:rPr>
            <w:rFonts w:ascii="Arial" w:hAnsi="Arial" w:cs="Arial"/>
            <w:sz w:val="20"/>
            <w:szCs w:val="20"/>
          </w:rPr>
          <w:delText xml:space="preserve"> or ResultDetectionConditionText must be reported, but not both.</w:delText>
        </w:r>
      </w:del>
    </w:p>
    <w:p w14:paraId="3AA6EB29" w14:textId="77777777" w:rsidR="004A68C8" w:rsidRPr="00B807F8" w:rsidRDefault="00E211E6" w:rsidP="000C212D">
      <w:pPr>
        <w:numPr>
          <w:ilvl w:val="0"/>
          <w:numId w:val="35"/>
        </w:numPr>
        <w:autoSpaceDE w:val="0"/>
        <w:autoSpaceDN w:val="0"/>
        <w:adjustRightInd w:val="0"/>
        <w:rPr>
          <w:rFonts w:ascii="Arial" w:hAnsi="Arial" w:cs="Arial"/>
          <w:sz w:val="20"/>
          <w:szCs w:val="20"/>
        </w:rPr>
      </w:pPr>
      <w:r w:rsidRPr="00B807F8">
        <w:rPr>
          <w:rFonts w:ascii="Arial" w:hAnsi="Arial" w:cs="Arial"/>
          <w:sz w:val="20"/>
          <w:szCs w:val="20"/>
        </w:rPr>
        <w:t>CharacteristicName</w:t>
      </w:r>
      <w:r w:rsidR="00B807F8" w:rsidRPr="00B807F8">
        <w:rPr>
          <w:rFonts w:ascii="Arial" w:hAnsi="Arial" w:cs="Arial"/>
          <w:sz w:val="20"/>
          <w:szCs w:val="20"/>
        </w:rPr>
        <w:t xml:space="preserve"> and </w:t>
      </w:r>
      <w:r w:rsidR="004A68C8" w:rsidRPr="00B807F8">
        <w:rPr>
          <w:rFonts w:ascii="Arial" w:hAnsi="Arial" w:cs="Arial"/>
          <w:sz w:val="20"/>
          <w:szCs w:val="20"/>
        </w:rPr>
        <w:t>ResultStatusIdentifier must be reported.</w:t>
      </w:r>
    </w:p>
    <w:p w14:paraId="3098642E" w14:textId="77777777" w:rsidR="00E211E6" w:rsidRPr="00D3168E" w:rsidRDefault="00E211E6" w:rsidP="000C212D">
      <w:pPr>
        <w:numPr>
          <w:ilvl w:val="0"/>
          <w:numId w:val="35"/>
        </w:numPr>
        <w:autoSpaceDE w:val="0"/>
        <w:autoSpaceDN w:val="0"/>
        <w:adjustRightInd w:val="0"/>
        <w:rPr>
          <w:rFonts w:ascii="Arial" w:hAnsi="Arial" w:cs="Arial"/>
          <w:sz w:val="20"/>
        </w:rPr>
      </w:pPr>
      <w:r w:rsidRPr="00417356">
        <w:rPr>
          <w:rFonts w:ascii="Arial" w:hAnsi="Arial" w:cs="Arial"/>
          <w:sz w:val="20"/>
          <w:szCs w:val="20"/>
        </w:rPr>
        <w:t>When DetectionQuantitationLimit's MeasureValue is reported, DetectionQuantitationLimit's MeasureUnitCode must be reported</w:t>
      </w:r>
      <w:r w:rsidR="00A55302">
        <w:rPr>
          <w:rFonts w:ascii="Arial" w:hAnsi="Arial" w:cs="Arial"/>
          <w:sz w:val="20"/>
          <w:szCs w:val="20"/>
        </w:rPr>
        <w:t>.</w:t>
      </w:r>
    </w:p>
    <w:p w14:paraId="6147FBD8" w14:textId="77777777" w:rsidR="00D3168E" w:rsidRDefault="00D3168E" w:rsidP="000C212D">
      <w:pPr>
        <w:numPr>
          <w:ilvl w:val="0"/>
          <w:numId w:val="35"/>
        </w:numPr>
        <w:autoSpaceDE w:val="0"/>
        <w:autoSpaceDN w:val="0"/>
        <w:adjustRightInd w:val="0"/>
        <w:rPr>
          <w:rFonts w:ascii="Arial" w:hAnsi="Arial" w:cs="Arial"/>
          <w:sz w:val="20"/>
        </w:rPr>
      </w:pPr>
      <w:r>
        <w:rPr>
          <w:rFonts w:ascii="Arial" w:hAnsi="Arial" w:cs="Arial"/>
          <w:sz w:val="20"/>
        </w:rPr>
        <w:t>ActivityDescription’s MonitoringLocationIdentifier may be required depending on the value provided for ActivityTypeCode.  See the domain value list for ActivityTypeCode for more information.</w:t>
      </w:r>
    </w:p>
    <w:p w14:paraId="21958415" w14:textId="77777777" w:rsidR="00D3168E" w:rsidRDefault="00D3168E" w:rsidP="000C212D">
      <w:pPr>
        <w:numPr>
          <w:ilvl w:val="0"/>
          <w:numId w:val="35"/>
        </w:numPr>
        <w:autoSpaceDE w:val="0"/>
        <w:autoSpaceDN w:val="0"/>
        <w:adjustRightInd w:val="0"/>
        <w:rPr>
          <w:rFonts w:ascii="Arial" w:hAnsi="Arial" w:cs="Arial"/>
          <w:sz w:val="20"/>
        </w:rPr>
      </w:pPr>
      <w:r>
        <w:rPr>
          <w:rFonts w:ascii="Arial" w:hAnsi="Arial" w:cs="Arial"/>
          <w:sz w:val="20"/>
        </w:rPr>
        <w:t>ResultAnalyticalMethod may be required depending on the value provided for ActivityTypeCode.  See the domain value list for ActivityTypeCode for more information.</w:t>
      </w:r>
    </w:p>
    <w:p w14:paraId="7FF8E1B5" w14:textId="77777777" w:rsidR="009F68D9" w:rsidRDefault="009F68D9" w:rsidP="000C212D">
      <w:pPr>
        <w:numPr>
          <w:ilvl w:val="1"/>
          <w:numId w:val="35"/>
        </w:numPr>
        <w:autoSpaceDE w:val="0"/>
        <w:autoSpaceDN w:val="0"/>
        <w:adjustRightInd w:val="0"/>
        <w:rPr>
          <w:rFonts w:ascii="Arial" w:hAnsi="Arial" w:cs="Arial"/>
          <w:sz w:val="20"/>
        </w:rPr>
      </w:pPr>
      <w:r>
        <w:rPr>
          <w:rFonts w:ascii="Arial" w:hAnsi="Arial" w:cs="Arial"/>
          <w:sz w:val="20"/>
        </w:rPr>
        <w:t xml:space="preserve">However, </w:t>
      </w:r>
      <w:r w:rsidRPr="009F68D9">
        <w:rPr>
          <w:rFonts w:ascii="Arial" w:hAnsi="Arial" w:cs="Arial"/>
          <w:sz w:val="20"/>
        </w:rPr>
        <w:t>ResultAnalyticalMethod is n</w:t>
      </w:r>
      <w:r>
        <w:rPr>
          <w:rFonts w:ascii="Arial" w:hAnsi="Arial" w:cs="Arial"/>
          <w:sz w:val="20"/>
        </w:rPr>
        <w:t>ever</w:t>
      </w:r>
      <w:r w:rsidRPr="009F68D9">
        <w:rPr>
          <w:rFonts w:ascii="Arial" w:hAnsi="Arial" w:cs="Arial"/>
          <w:sz w:val="20"/>
        </w:rPr>
        <w:t xml:space="preserve"> required if BiologicalIntentName is "Individual", "Population Census", "Frequency Class", or "Group Summary"</w:t>
      </w:r>
    </w:p>
    <w:p w14:paraId="09F7D2EB" w14:textId="77777777" w:rsidR="00D3168E" w:rsidRDefault="00D3168E" w:rsidP="000C212D">
      <w:pPr>
        <w:numPr>
          <w:ilvl w:val="0"/>
          <w:numId w:val="35"/>
        </w:numPr>
        <w:autoSpaceDE w:val="0"/>
        <w:autoSpaceDN w:val="0"/>
        <w:adjustRightInd w:val="0"/>
        <w:rPr>
          <w:rFonts w:ascii="Arial" w:hAnsi="Arial" w:cs="Arial"/>
          <w:sz w:val="20"/>
        </w:rPr>
      </w:pPr>
      <w:r>
        <w:rPr>
          <w:rFonts w:ascii="Arial" w:hAnsi="Arial" w:cs="Arial"/>
          <w:sz w:val="20"/>
        </w:rPr>
        <w:t>ResultSampleFractionText may be required depending on the value provided for CharacteristicName.  See the domain value list for CharacteristicName for more information.</w:t>
      </w:r>
    </w:p>
    <w:p w14:paraId="03634616" w14:textId="77777777" w:rsidR="00BF3F7F" w:rsidRPr="00BF3F7F" w:rsidRDefault="00BF3F7F" w:rsidP="000C212D">
      <w:pPr>
        <w:numPr>
          <w:ilvl w:val="0"/>
          <w:numId w:val="35"/>
        </w:numPr>
        <w:autoSpaceDE w:val="0"/>
        <w:autoSpaceDN w:val="0"/>
        <w:adjustRightInd w:val="0"/>
        <w:rPr>
          <w:rFonts w:ascii="Arial" w:hAnsi="Arial" w:cs="Arial"/>
          <w:sz w:val="20"/>
        </w:rPr>
      </w:pPr>
      <w:r w:rsidRPr="00BF3F7F">
        <w:rPr>
          <w:rFonts w:ascii="Arial" w:hAnsi="Arial" w:cs="Arial"/>
          <w:sz w:val="20"/>
        </w:rPr>
        <w:t>ResultAnalyticalMethod’s MethodIdentifierContext must either match a value from the AnalyticalMethodContext domain list or it must be the same as the value for the OrganizationIdentifier provided in the submission file.</w:t>
      </w:r>
    </w:p>
    <w:p w14:paraId="12845CC3" w14:textId="77777777" w:rsidR="00BF3F7F" w:rsidRPr="00BF3F7F" w:rsidRDefault="00BF3F7F" w:rsidP="000C212D">
      <w:pPr>
        <w:numPr>
          <w:ilvl w:val="1"/>
          <w:numId w:val="35"/>
        </w:numPr>
        <w:autoSpaceDE w:val="0"/>
        <w:autoSpaceDN w:val="0"/>
        <w:adjustRightInd w:val="0"/>
        <w:rPr>
          <w:rFonts w:ascii="Arial" w:hAnsi="Arial" w:cs="Arial"/>
          <w:sz w:val="20"/>
        </w:rPr>
      </w:pPr>
      <w:r w:rsidRPr="00BF3F7F">
        <w:rPr>
          <w:rFonts w:ascii="Arial" w:hAnsi="Arial" w:cs="Arial"/>
          <w:sz w:val="20"/>
        </w:rPr>
        <w:t>If the MethodIdentifierContext matches a value from the domain list, then the MethodIdentifier must also match a value from the AnalyticalMethod domain list (for that Context).  Furthermore, MethodName, MethodQualifierTypeName, and MethodDescriptionText are not required and will be ignored (since only the Identifier and IdentifierContext are needed to uniquely identify the Analytical Method).</w:t>
      </w:r>
    </w:p>
    <w:p w14:paraId="7AE7631A" w14:textId="77777777" w:rsidR="00D3168E" w:rsidRDefault="00BF3F7F" w:rsidP="000C212D">
      <w:pPr>
        <w:numPr>
          <w:ilvl w:val="1"/>
          <w:numId w:val="35"/>
        </w:numPr>
        <w:autoSpaceDE w:val="0"/>
        <w:autoSpaceDN w:val="0"/>
        <w:adjustRightInd w:val="0"/>
        <w:rPr>
          <w:rFonts w:ascii="Arial" w:hAnsi="Arial" w:cs="Arial"/>
          <w:sz w:val="20"/>
        </w:rPr>
      </w:pPr>
      <w:r w:rsidRPr="00BF3F7F">
        <w:rPr>
          <w:rFonts w:ascii="Arial" w:hAnsi="Arial" w:cs="Arial"/>
          <w:sz w:val="20"/>
        </w:rPr>
        <w:t>If the MethodIdentifierContext matches your OrganizationIdentifier (indicating your own method), then MethodIdentifier and MethodName are both required, but do not need to match a value from the domain list (since they are your own).  Additionally, MethodQualifierTypeName and MethodDescriptionText can be provided, but are optional, to further describe the Analytical Method used.</w:t>
      </w:r>
    </w:p>
    <w:p w14:paraId="19D1DA7A" w14:textId="77777777" w:rsidR="009F68D9" w:rsidRDefault="009F68D9" w:rsidP="000C212D">
      <w:pPr>
        <w:numPr>
          <w:ilvl w:val="0"/>
          <w:numId w:val="35"/>
        </w:numPr>
        <w:autoSpaceDE w:val="0"/>
        <w:autoSpaceDN w:val="0"/>
        <w:adjustRightInd w:val="0"/>
        <w:rPr>
          <w:rFonts w:ascii="Arial" w:hAnsi="Arial" w:cs="Arial"/>
          <w:sz w:val="20"/>
        </w:rPr>
      </w:pPr>
      <w:r w:rsidRPr="00BF3F7F">
        <w:rPr>
          <w:rFonts w:ascii="Arial" w:hAnsi="Arial" w:cs="Arial"/>
          <w:sz w:val="20"/>
        </w:rPr>
        <w:t xml:space="preserve">ProjectIdentifier, MonitoringLocationIdentifier, ActivityIdentifier, </w:t>
      </w:r>
      <w:r>
        <w:rPr>
          <w:rFonts w:ascii="Arial" w:hAnsi="Arial" w:cs="Arial"/>
          <w:sz w:val="20"/>
        </w:rPr>
        <w:t xml:space="preserve">IndexIdentifier </w:t>
      </w:r>
      <w:r w:rsidRPr="00BF3F7F">
        <w:rPr>
          <w:rFonts w:ascii="Arial" w:hAnsi="Arial" w:cs="Arial"/>
          <w:sz w:val="20"/>
        </w:rPr>
        <w:t>and ActivityGroupIdentifier must be unique within an Organization.  The value for each of these identifiers may occur only once in a submission file.</w:t>
      </w:r>
    </w:p>
    <w:p w14:paraId="22B741E1" w14:textId="77777777" w:rsidR="00C66AF0" w:rsidRDefault="009F68D9" w:rsidP="000C212D">
      <w:pPr>
        <w:numPr>
          <w:ilvl w:val="1"/>
          <w:numId w:val="35"/>
        </w:numPr>
        <w:autoSpaceDE w:val="0"/>
        <w:autoSpaceDN w:val="0"/>
        <w:adjustRightInd w:val="0"/>
        <w:rPr>
          <w:rFonts w:ascii="Arial" w:hAnsi="Arial" w:cs="Arial"/>
          <w:sz w:val="20"/>
        </w:rPr>
      </w:pPr>
      <w:r>
        <w:rPr>
          <w:rFonts w:ascii="Arial" w:hAnsi="Arial" w:cs="Arial"/>
          <w:sz w:val="20"/>
        </w:rPr>
        <w:t>Unique identifiers are</w:t>
      </w:r>
      <w:r w:rsidR="00D3168E">
        <w:rPr>
          <w:rFonts w:ascii="Arial" w:hAnsi="Arial" w:cs="Arial"/>
          <w:sz w:val="20"/>
        </w:rPr>
        <w:t xml:space="preserve"> treated as case-insensitive by WQX.  For example, the following three identifiers would be treated as identical:  “Mx571”, “mx571”, “MX571”</w:t>
      </w:r>
      <w:r w:rsidR="00A55302">
        <w:rPr>
          <w:rFonts w:ascii="Arial" w:hAnsi="Arial" w:cs="Arial"/>
          <w:sz w:val="20"/>
        </w:rPr>
        <w:t>.</w:t>
      </w:r>
    </w:p>
    <w:p w14:paraId="6B671A1F" w14:textId="77777777" w:rsidR="00906460" w:rsidRDefault="00906460" w:rsidP="0094250B">
      <w:pPr>
        <w:autoSpaceDE w:val="0"/>
        <w:autoSpaceDN w:val="0"/>
        <w:adjustRightInd w:val="0"/>
        <w:ind w:left="720"/>
        <w:rPr>
          <w:rFonts w:ascii="Arial" w:hAnsi="Arial" w:cs="Arial"/>
          <w:sz w:val="20"/>
        </w:rPr>
      </w:pPr>
      <w:del w:id="176" w:author="Rick Cooke" w:date="2017-01-04T13:36:00Z">
        <w:r w:rsidDel="00EB242B">
          <w:rPr>
            <w:rFonts w:ascii="Arial" w:hAnsi="Arial" w:cs="Arial"/>
            <w:sz w:val="20"/>
          </w:rPr>
          <w:delText>I</w:delText>
        </w:r>
        <w:r w:rsidRPr="00906460" w:rsidDel="00EB242B">
          <w:rPr>
            <w:rFonts w:ascii="Arial" w:hAnsi="Arial" w:cs="Arial"/>
            <w:sz w:val="20"/>
          </w:rPr>
          <w:delText xml:space="preserve">f Sample Preparation </w:delText>
        </w:r>
        <w:r w:rsidDel="00EB242B">
          <w:rPr>
            <w:rFonts w:ascii="Arial" w:hAnsi="Arial" w:cs="Arial"/>
            <w:sz w:val="20"/>
          </w:rPr>
          <w:delText xml:space="preserve">block </w:delText>
        </w:r>
        <w:r w:rsidRPr="00906460" w:rsidDel="00EB242B">
          <w:rPr>
            <w:rFonts w:ascii="Arial" w:hAnsi="Arial" w:cs="Arial"/>
            <w:sz w:val="20"/>
          </w:rPr>
          <w:delText>is reported</w:delText>
        </w:r>
        <w:r w:rsidDel="00EB242B">
          <w:rPr>
            <w:rFonts w:ascii="Arial" w:hAnsi="Arial" w:cs="Arial"/>
            <w:sz w:val="20"/>
          </w:rPr>
          <w:delText>, then</w:delText>
        </w:r>
        <w:r w:rsidRPr="00906460" w:rsidDel="00EB242B">
          <w:rPr>
            <w:rFonts w:ascii="Arial" w:hAnsi="Arial" w:cs="Arial"/>
            <w:sz w:val="20"/>
          </w:rPr>
          <w:delText xml:space="preserve"> </w:delText>
        </w:r>
        <w:r w:rsidDel="00EB242B">
          <w:rPr>
            <w:rFonts w:ascii="Arial" w:hAnsi="Arial" w:cs="Arial"/>
            <w:sz w:val="20"/>
          </w:rPr>
          <w:delText>e</w:delText>
        </w:r>
        <w:r w:rsidRPr="00906460" w:rsidDel="00EB242B">
          <w:rPr>
            <w:rFonts w:ascii="Arial" w:hAnsi="Arial" w:cs="Arial"/>
            <w:sz w:val="20"/>
          </w:rPr>
          <w:delText xml:space="preserve">ither ChemicalPreservativeUsedName or ThermalPreservativeUsedName </w:delText>
        </w:r>
        <w:r w:rsidDel="00EB242B">
          <w:rPr>
            <w:rFonts w:ascii="Arial" w:hAnsi="Arial" w:cs="Arial"/>
            <w:sz w:val="20"/>
          </w:rPr>
          <w:delText>must be reported.</w:delText>
        </w:r>
      </w:del>
    </w:p>
    <w:p w14:paraId="6D61F8BE"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ResultMeasure's ResultMeasureValue may be constrained to a list of domain values depending on the value provided for CharacteristicName.  See the domain value list for CharacteristicName for more information.</w:t>
      </w:r>
    </w:p>
    <w:p w14:paraId="62907700" w14:textId="77777777" w:rsid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 xml:space="preserve">If a numeric value is reported for ResultMeasureValue, then ResultMeasure's MeasureUnitCode and ResultValueTypeName are required.  </w:t>
      </w:r>
    </w:p>
    <w:p w14:paraId="5B321D14" w14:textId="77777777" w:rsidR="000C212D" w:rsidRPr="000C212D" w:rsidRDefault="000C212D" w:rsidP="000C212D">
      <w:pPr>
        <w:numPr>
          <w:ilvl w:val="1"/>
          <w:numId w:val="35"/>
        </w:numPr>
        <w:autoSpaceDE w:val="0"/>
        <w:autoSpaceDN w:val="0"/>
        <w:adjustRightInd w:val="0"/>
        <w:rPr>
          <w:rFonts w:ascii="Arial" w:hAnsi="Arial" w:cs="Arial"/>
          <w:sz w:val="20"/>
        </w:rPr>
      </w:pPr>
      <w:r w:rsidRPr="000C212D">
        <w:rPr>
          <w:rFonts w:ascii="Arial" w:hAnsi="Arial" w:cs="Arial"/>
          <w:sz w:val="20"/>
        </w:rPr>
        <w:t>The exception to this is when the ResultMeasureValue is a Characteristic Pick List Value.  These do</w:t>
      </w:r>
      <w:r>
        <w:rPr>
          <w:rFonts w:ascii="Arial" w:hAnsi="Arial" w:cs="Arial"/>
          <w:sz w:val="20"/>
        </w:rPr>
        <w:t xml:space="preserve"> not have units</w:t>
      </w:r>
      <w:r w:rsidRPr="000C212D">
        <w:rPr>
          <w:rFonts w:ascii="Arial" w:hAnsi="Arial" w:cs="Arial"/>
          <w:sz w:val="20"/>
        </w:rPr>
        <w:t>.</w:t>
      </w:r>
    </w:p>
    <w:p w14:paraId="2C927F8E"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 xml:space="preserve">If </w:t>
      </w:r>
      <w:r w:rsidR="002102A0">
        <w:rPr>
          <w:rFonts w:ascii="Arial" w:hAnsi="Arial" w:cs="Arial"/>
          <w:sz w:val="20"/>
        </w:rPr>
        <w:t xml:space="preserve">a </w:t>
      </w:r>
      <w:r w:rsidRPr="000C212D">
        <w:rPr>
          <w:rFonts w:ascii="Arial" w:hAnsi="Arial" w:cs="Arial"/>
          <w:sz w:val="20"/>
        </w:rPr>
        <w:t xml:space="preserve">CountyCode is reported then </w:t>
      </w:r>
      <w:r w:rsidR="002102A0">
        <w:rPr>
          <w:rFonts w:ascii="Arial" w:hAnsi="Arial" w:cs="Arial"/>
          <w:sz w:val="20"/>
        </w:rPr>
        <w:t xml:space="preserve">a </w:t>
      </w:r>
      <w:r w:rsidRPr="000C212D">
        <w:rPr>
          <w:rFonts w:ascii="Arial" w:hAnsi="Arial" w:cs="Arial"/>
          <w:sz w:val="20"/>
        </w:rPr>
        <w:t xml:space="preserve">StateCode </w:t>
      </w:r>
      <w:r>
        <w:rPr>
          <w:rFonts w:ascii="Arial" w:hAnsi="Arial" w:cs="Arial"/>
          <w:sz w:val="20"/>
        </w:rPr>
        <w:t xml:space="preserve">must </w:t>
      </w:r>
      <w:r w:rsidR="002102A0">
        <w:rPr>
          <w:rFonts w:ascii="Arial" w:hAnsi="Arial" w:cs="Arial"/>
          <w:sz w:val="20"/>
        </w:rPr>
        <w:t xml:space="preserve">also </w:t>
      </w:r>
      <w:r>
        <w:rPr>
          <w:rFonts w:ascii="Arial" w:hAnsi="Arial" w:cs="Arial"/>
          <w:sz w:val="20"/>
        </w:rPr>
        <w:t>be reported.</w:t>
      </w:r>
    </w:p>
    <w:p w14:paraId="0B3424A9"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If NetTypeName = "Net/Horizontal Tow" then BoatSpeedMeasure is required.</w:t>
      </w:r>
    </w:p>
    <w:p w14:paraId="6A6F121A" w14:textId="77777777" w:rsid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If NetTypeName is reported then the SampleCollectionEquipmentName must be one that relates to that type of equipment</w:t>
      </w:r>
      <w:r w:rsidR="002102A0">
        <w:rPr>
          <w:rFonts w:ascii="Arial" w:hAnsi="Arial" w:cs="Arial"/>
          <w:sz w:val="20"/>
        </w:rPr>
        <w:t>.</w:t>
      </w:r>
    </w:p>
    <w:p w14:paraId="7CFE20A0" w14:textId="0A3C8712" w:rsidR="00857BED" w:rsidRPr="00857BED" w:rsidRDefault="00857BED" w:rsidP="00857BED">
      <w:pPr>
        <w:numPr>
          <w:ilvl w:val="0"/>
          <w:numId w:val="35"/>
        </w:numPr>
        <w:autoSpaceDE w:val="0"/>
        <w:autoSpaceDN w:val="0"/>
        <w:adjustRightInd w:val="0"/>
        <w:rPr>
          <w:rFonts w:ascii="Arial" w:hAnsi="Arial" w:cs="Arial"/>
          <w:sz w:val="20"/>
        </w:rPr>
      </w:pPr>
      <w:r w:rsidRPr="00857BED">
        <w:rPr>
          <w:rFonts w:ascii="Arial" w:hAnsi="Arial" w:cs="Arial"/>
          <w:sz w:val="20"/>
        </w:rPr>
        <w:t>If Net Information is reported then the NetSurfaceAreaMeasure or NetMeshSizeMeasure are required.</w:t>
      </w:r>
    </w:p>
    <w:p w14:paraId="42165DD1"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ActivityMetric's MetricTypeIdentifierContext must either match a value from the MetricTypeContext domain list or it must be the same as the value for the OrganizationIdentifier provided in the submission file.</w:t>
      </w:r>
    </w:p>
    <w:p w14:paraId="6F19E3C1" w14:textId="77777777" w:rsidR="000C212D" w:rsidRPr="000C212D" w:rsidRDefault="000C212D" w:rsidP="000C212D">
      <w:pPr>
        <w:numPr>
          <w:ilvl w:val="1"/>
          <w:numId w:val="35"/>
        </w:numPr>
        <w:autoSpaceDE w:val="0"/>
        <w:autoSpaceDN w:val="0"/>
        <w:adjustRightInd w:val="0"/>
        <w:rPr>
          <w:rFonts w:ascii="Arial" w:hAnsi="Arial" w:cs="Arial"/>
          <w:sz w:val="20"/>
        </w:rPr>
      </w:pPr>
      <w:r w:rsidRPr="000C212D">
        <w:rPr>
          <w:rFonts w:ascii="Arial" w:hAnsi="Arial" w:cs="Arial"/>
          <w:sz w:val="20"/>
        </w:rPr>
        <w:lastRenderedPageBreak/>
        <w:t>If the MetricTypeIdentifierContext matches a value from the domain list, then the MetricTypeIdentifier must also match a value from the MetricType domain list (for that Context).  Furthermore, MetricTypeName, MetricTypeCitation, MetricTypeScaleText, and FormulaDescriptionText are not required and will be ignored (since only the Identifier and IdentifierContext are needed to uniquely identify the MetricType).</w:t>
      </w:r>
    </w:p>
    <w:p w14:paraId="4F43523B" w14:textId="77777777" w:rsidR="000C212D" w:rsidRPr="000C212D" w:rsidRDefault="000C212D" w:rsidP="000C212D">
      <w:pPr>
        <w:numPr>
          <w:ilvl w:val="1"/>
          <w:numId w:val="35"/>
        </w:numPr>
        <w:autoSpaceDE w:val="0"/>
        <w:autoSpaceDN w:val="0"/>
        <w:adjustRightInd w:val="0"/>
        <w:rPr>
          <w:rFonts w:ascii="Arial" w:hAnsi="Arial" w:cs="Arial"/>
          <w:sz w:val="20"/>
        </w:rPr>
      </w:pPr>
      <w:r w:rsidRPr="000C212D">
        <w:rPr>
          <w:rFonts w:ascii="Arial" w:hAnsi="Arial" w:cs="Arial"/>
          <w:sz w:val="20"/>
        </w:rPr>
        <w:t>If the MetricTypeIdentifierContext matches your OrganizationIdentifier (indicating your own metric), then MetricTypeIdentifier and MetricTypeName are both required, but do not need to match a value from the domain list (since they are your own).  Additionally, MetricTypeCitation, MetricTypeScaleText, and FormulaDescriptionText can be provided, but are optional, to further describe the Metric Type used.</w:t>
      </w:r>
    </w:p>
    <w:p w14:paraId="64B689A8"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If BiologicalIntentName is "Group Summary" then GroupSummaryCountWeight must be reported.</w:t>
      </w:r>
    </w:p>
    <w:p w14:paraId="49CBE545"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If BiologicalIntentName is "Frequency Class" then Result's CharacteristicName must be "Count"</w:t>
      </w:r>
    </w:p>
    <w:p w14:paraId="2E276FD8"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If BiologicalIntentName is "Population Census" then Result's CharacteristicName must be "Count" or "Total Sample Weight"</w:t>
      </w:r>
    </w:p>
    <w:p w14:paraId="39FA7AE6" w14:textId="77777777" w:rsidR="000C212D" w:rsidRPr="000C212D"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FrequencyClassDescriptorUnitCode may be required depending on the value provided for FrequencyClassDescriptorCode.  See the domain value list for FrequencyClassType for more information.</w:t>
      </w:r>
    </w:p>
    <w:p w14:paraId="5949A3B1" w14:textId="77777777" w:rsidR="00BF3F7F" w:rsidRDefault="000C212D" w:rsidP="000C212D">
      <w:pPr>
        <w:numPr>
          <w:ilvl w:val="0"/>
          <w:numId w:val="35"/>
        </w:numPr>
        <w:autoSpaceDE w:val="0"/>
        <w:autoSpaceDN w:val="0"/>
        <w:adjustRightInd w:val="0"/>
        <w:rPr>
          <w:rFonts w:ascii="Arial" w:hAnsi="Arial" w:cs="Arial"/>
          <w:sz w:val="20"/>
        </w:rPr>
      </w:pPr>
      <w:r w:rsidRPr="000C212D">
        <w:rPr>
          <w:rFonts w:ascii="Arial" w:hAnsi="Arial" w:cs="Arial"/>
          <w:sz w:val="20"/>
        </w:rPr>
        <w:t>FrequencyClassInformation's LowerClassBoundValue and UpperClassBoundValue may be required depending on the value provided for FrequencyClassDescriptorCode.  See the domain value list for FrequencyClassType for more information</w:t>
      </w:r>
    </w:p>
    <w:p w14:paraId="7919AAD8" w14:textId="77777777" w:rsidR="00A81FC6" w:rsidRDefault="00A81FC6" w:rsidP="00A81FC6">
      <w:pPr>
        <w:numPr>
          <w:ilvl w:val="0"/>
          <w:numId w:val="35"/>
        </w:numPr>
        <w:autoSpaceDE w:val="0"/>
        <w:autoSpaceDN w:val="0"/>
        <w:adjustRightInd w:val="0"/>
        <w:rPr>
          <w:rFonts w:ascii="Arial" w:hAnsi="Arial" w:cs="Arial"/>
          <w:sz w:val="20"/>
        </w:rPr>
      </w:pPr>
      <w:r w:rsidRPr="00A81FC6">
        <w:rPr>
          <w:rFonts w:ascii="Arial" w:hAnsi="Arial" w:cs="Arial"/>
          <w:sz w:val="20"/>
        </w:rPr>
        <w:t>Biological Intent Name and Subject Taxonomic Name must be reported when Activity Media N</w:t>
      </w:r>
      <w:r>
        <w:rPr>
          <w:rFonts w:ascii="Arial" w:hAnsi="Arial" w:cs="Arial"/>
          <w:sz w:val="20"/>
        </w:rPr>
        <w:t>ame is "Biological" or "Tissue"</w:t>
      </w:r>
    </w:p>
    <w:p w14:paraId="16AE4E09" w14:textId="77777777" w:rsidR="00EE23CF" w:rsidRDefault="009A3EF6" w:rsidP="009A3EF6">
      <w:pPr>
        <w:numPr>
          <w:ilvl w:val="0"/>
          <w:numId w:val="35"/>
        </w:numPr>
        <w:autoSpaceDE w:val="0"/>
        <w:autoSpaceDN w:val="0"/>
        <w:adjustRightInd w:val="0"/>
        <w:rPr>
          <w:rFonts w:ascii="Arial" w:hAnsi="Arial" w:cs="Arial"/>
          <w:sz w:val="20"/>
        </w:rPr>
      </w:pPr>
      <w:r w:rsidRPr="009A3EF6">
        <w:rPr>
          <w:rFonts w:ascii="Arial" w:hAnsi="Arial" w:cs="Arial"/>
          <w:sz w:val="20"/>
        </w:rPr>
        <w:t>Either Result Measure Value and/or Result Detection Con</w:t>
      </w:r>
      <w:r>
        <w:rPr>
          <w:rFonts w:ascii="Arial" w:hAnsi="Arial" w:cs="Arial"/>
          <w:sz w:val="20"/>
        </w:rPr>
        <w:t>dition Text must be reported</w:t>
      </w:r>
    </w:p>
    <w:p w14:paraId="68370C68" w14:textId="4A05E926" w:rsidR="00206688" w:rsidRPr="00527EFA" w:rsidRDefault="00206688" w:rsidP="00EE23CF">
      <w:pPr>
        <w:numPr>
          <w:ilvl w:val="0"/>
          <w:numId w:val="35"/>
        </w:numPr>
        <w:autoSpaceDE w:val="0"/>
        <w:autoSpaceDN w:val="0"/>
        <w:adjustRightInd w:val="0"/>
        <w:rPr>
          <w:rFonts w:ascii="Arial" w:hAnsi="Arial" w:cs="Arial"/>
          <w:sz w:val="20"/>
        </w:rPr>
      </w:pPr>
      <w:r w:rsidRPr="003D7262">
        <w:rPr>
          <w:rFonts w:ascii="Arial" w:hAnsi="Arial" w:cs="Arial"/>
          <w:sz w:val="20"/>
        </w:rPr>
        <w:t xml:space="preserve">Measure Unit is required when </w:t>
      </w:r>
      <w:r w:rsidR="00527EFA" w:rsidRPr="00527EFA">
        <w:rPr>
          <w:rFonts w:ascii="Arial" w:hAnsi="Arial" w:cs="Arial"/>
          <w:sz w:val="20"/>
          <w:szCs w:val="20"/>
          <w:highlight w:val="white"/>
        </w:rPr>
        <w:t>Measure Value is supplied</w:t>
      </w:r>
    </w:p>
    <w:p w14:paraId="68BC0FBC" w14:textId="5FCE3B35" w:rsidR="00D3168E" w:rsidRDefault="001C19B7" w:rsidP="00C951A2">
      <w:pPr>
        <w:numPr>
          <w:ilvl w:val="0"/>
          <w:numId w:val="35"/>
        </w:num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Measurement Unit is supplied</w:t>
      </w:r>
    </w:p>
    <w:p w14:paraId="2A11B328" w14:textId="517B8716" w:rsidR="0028766B" w:rsidRDefault="0028766B" w:rsidP="00C951A2">
      <w:pPr>
        <w:numPr>
          <w:ilvl w:val="0"/>
          <w:numId w:val="35"/>
        </w:numPr>
        <w:autoSpaceDE w:val="0"/>
        <w:autoSpaceDN w:val="0"/>
        <w:adjustRightInd w:val="0"/>
        <w:rPr>
          <w:rFonts w:ascii="Arial" w:hAnsi="Arial" w:cs="Arial"/>
          <w:sz w:val="20"/>
        </w:rPr>
      </w:pPr>
      <w:r>
        <w:rPr>
          <w:rFonts w:ascii="Arial" w:hAnsi="Arial" w:cs="Arial"/>
          <w:sz w:val="20"/>
        </w:rPr>
        <w:t>ResultMeasureQualifierCode will support new WQX 3.0 measure qualifier codes as a comma delimited list with a maximum number of 6 codes.  Legacy 1.0, 2.0, 2.1 measure qualifier codes will also be supported, but limited to one code</w:t>
      </w:r>
      <w:r w:rsidR="007C28B0">
        <w:rPr>
          <w:rFonts w:ascii="Arial" w:hAnsi="Arial" w:cs="Arial"/>
          <w:sz w:val="20"/>
        </w:rPr>
        <w:t>.</w:t>
      </w:r>
    </w:p>
    <w:p w14:paraId="36CAAAE7" w14:textId="52105D9F" w:rsidR="00DB529F" w:rsidRDefault="00DB529F" w:rsidP="00DB529F">
      <w:pPr>
        <w:numPr>
          <w:ilvl w:val="0"/>
          <w:numId w:val="35"/>
        </w:numPr>
        <w:autoSpaceDE w:val="0"/>
        <w:autoSpaceDN w:val="0"/>
        <w:adjustRightInd w:val="0"/>
        <w:rPr>
          <w:rFonts w:ascii="Arial" w:hAnsi="Arial" w:cs="Arial"/>
          <w:sz w:val="20"/>
          <w:szCs w:val="20"/>
        </w:rPr>
      </w:pPr>
      <w:r>
        <w:rPr>
          <w:rFonts w:ascii="Arial" w:hAnsi="Arial" w:cs="Arial"/>
          <w:sz w:val="20"/>
        </w:rPr>
        <w:t>I</w:t>
      </w:r>
      <w:r w:rsidRPr="00DB529F">
        <w:rPr>
          <w:rFonts w:ascii="Arial" w:hAnsi="Arial" w:cs="Arial"/>
          <w:sz w:val="20"/>
        </w:rPr>
        <w:t>f ResultDetectionQuantitationLimit is reported</w:t>
      </w:r>
      <w:r>
        <w:rPr>
          <w:rFonts w:ascii="Arial" w:hAnsi="Arial" w:cs="Arial"/>
          <w:sz w:val="20"/>
          <w:szCs w:val="20"/>
        </w:rPr>
        <w:t xml:space="preserve">, then </w:t>
      </w:r>
      <w:r w:rsidRPr="00417356">
        <w:rPr>
          <w:rFonts w:ascii="Arial" w:hAnsi="Arial" w:cs="Arial"/>
          <w:sz w:val="20"/>
          <w:szCs w:val="20"/>
        </w:rPr>
        <w:t xml:space="preserve">DetectionQuantitationLimitTypeName and DetectionQuantitationLimitMeasure </w:t>
      </w:r>
      <w:r w:rsidR="00D203AD">
        <w:rPr>
          <w:rFonts w:ascii="Arial" w:hAnsi="Arial" w:cs="Arial"/>
          <w:sz w:val="20"/>
          <w:szCs w:val="20"/>
        </w:rPr>
        <w:t>are required</w:t>
      </w:r>
    </w:p>
    <w:p w14:paraId="736BC38E" w14:textId="66CB7F06" w:rsidR="00CA2FB9" w:rsidRDefault="00CA2FB9" w:rsidP="00CA2FB9">
      <w:pPr>
        <w:numPr>
          <w:ilvl w:val="0"/>
          <w:numId w:val="35"/>
        </w:numPr>
        <w:autoSpaceDE w:val="0"/>
        <w:autoSpaceDN w:val="0"/>
        <w:adjustRightInd w:val="0"/>
        <w:rPr>
          <w:rFonts w:ascii="Arial" w:hAnsi="Arial" w:cs="Arial"/>
          <w:sz w:val="20"/>
          <w:szCs w:val="20"/>
        </w:rPr>
      </w:pPr>
      <w:r w:rsidRPr="00CA2FB9">
        <w:rPr>
          <w:rFonts w:ascii="Arial" w:hAnsi="Arial" w:cs="Arial"/>
          <w:sz w:val="20"/>
          <w:szCs w:val="20"/>
        </w:rPr>
        <w:t>ResultAnalyticalMethod may be required depending on the value provided for CharacteristicName.  See the domain value list for Characte</w:t>
      </w:r>
      <w:r>
        <w:rPr>
          <w:rFonts w:ascii="Arial" w:hAnsi="Arial" w:cs="Arial"/>
          <w:sz w:val="20"/>
          <w:szCs w:val="20"/>
        </w:rPr>
        <w:t>risticName for more information</w:t>
      </w:r>
    </w:p>
    <w:p w14:paraId="27D4EDCF" w14:textId="60156F29" w:rsidR="00CA2FB9" w:rsidRPr="00417356" w:rsidRDefault="00CA2FB9" w:rsidP="00CA2FB9">
      <w:pPr>
        <w:numPr>
          <w:ilvl w:val="0"/>
          <w:numId w:val="35"/>
        </w:numPr>
        <w:autoSpaceDE w:val="0"/>
        <w:autoSpaceDN w:val="0"/>
        <w:adjustRightInd w:val="0"/>
        <w:rPr>
          <w:rFonts w:ascii="Arial" w:hAnsi="Arial" w:cs="Arial"/>
          <w:sz w:val="20"/>
          <w:szCs w:val="20"/>
        </w:rPr>
      </w:pPr>
      <w:r w:rsidRPr="00CA2FB9">
        <w:rPr>
          <w:rFonts w:ascii="Arial" w:hAnsi="Arial" w:cs="Arial"/>
          <w:sz w:val="20"/>
          <w:szCs w:val="20"/>
        </w:rPr>
        <w:t>MethodSpeciation may be required depending on the value provided for CharacteristicName.  See the domain value list for Characte</w:t>
      </w:r>
      <w:r>
        <w:rPr>
          <w:rFonts w:ascii="Arial" w:hAnsi="Arial" w:cs="Arial"/>
          <w:sz w:val="20"/>
          <w:szCs w:val="20"/>
        </w:rPr>
        <w:t>risticName for more information</w:t>
      </w:r>
    </w:p>
    <w:p w14:paraId="70F59540" w14:textId="7D838D0E" w:rsidR="00DB529F" w:rsidRDefault="00DB529F" w:rsidP="00DB529F">
      <w:pPr>
        <w:autoSpaceDE w:val="0"/>
        <w:autoSpaceDN w:val="0"/>
        <w:adjustRightInd w:val="0"/>
        <w:ind w:left="720"/>
        <w:rPr>
          <w:rFonts w:ascii="Arial" w:hAnsi="Arial" w:cs="Arial"/>
          <w:sz w:val="20"/>
        </w:rPr>
      </w:pPr>
    </w:p>
    <w:p w14:paraId="11B49576" w14:textId="77777777" w:rsidR="00A80C72" w:rsidRPr="00FF3CBE" w:rsidRDefault="00C66AF0" w:rsidP="00A80C72">
      <w:pPr>
        <w:keepLines/>
        <w:jc w:val="center"/>
        <w:rPr>
          <w:rFonts w:ascii="Arial" w:hAnsi="Arial" w:cs="Arial"/>
          <w:b/>
          <w:sz w:val="20"/>
        </w:rPr>
      </w:pPr>
      <w:r>
        <w:rPr>
          <w:rFonts w:ascii="Arial" w:hAnsi="Arial" w:cs="Arial"/>
          <w:b/>
          <w:sz w:val="20"/>
        </w:rPr>
        <w:br w:type="page"/>
      </w:r>
    </w:p>
    <w:p w14:paraId="57D69480" w14:textId="77777777" w:rsidR="002F73DE" w:rsidRPr="00FF3CBE" w:rsidRDefault="007479C8" w:rsidP="00466776">
      <w:pPr>
        <w:pStyle w:val="StyleHeading2LatinArial"/>
      </w:pPr>
      <w:bookmarkStart w:id="177" w:name="_Toc195635523"/>
      <w:bookmarkStart w:id="178" w:name="_Toc21524535"/>
      <w:r w:rsidRPr="00FF3CBE">
        <w:lastRenderedPageBreak/>
        <w:t>Delete</w:t>
      </w:r>
      <w:bookmarkEnd w:id="177"/>
      <w:bookmarkEnd w:id="178"/>
    </w:p>
    <w:p w14:paraId="5E0BDB06" w14:textId="266338E8" w:rsidR="009C1456" w:rsidRDefault="000D1EB9" w:rsidP="00A66316">
      <w:pPr>
        <w:autoSpaceDE w:val="0"/>
        <w:autoSpaceDN w:val="0"/>
        <w:adjustRightInd w:val="0"/>
        <w:rPr>
          <w:rFonts w:ascii="Arial" w:hAnsi="Arial" w:cs="Arial"/>
          <w:sz w:val="20"/>
        </w:rPr>
      </w:pPr>
      <w:r w:rsidRPr="00FF3CBE">
        <w:rPr>
          <w:rFonts w:ascii="Arial" w:hAnsi="Arial" w:cs="Arial"/>
          <w:sz w:val="20"/>
        </w:rPr>
        <w:t xml:space="preserve">The XML Schema for the </w:t>
      </w:r>
      <w:r w:rsidR="00030B94">
        <w:rPr>
          <w:rFonts w:ascii="Arial" w:hAnsi="Arial" w:cs="Arial"/>
          <w:sz w:val="20"/>
        </w:rPr>
        <w:t>“</w:t>
      </w:r>
      <w:r w:rsidRPr="00FF3CBE">
        <w:rPr>
          <w:rFonts w:ascii="Arial" w:hAnsi="Arial" w:cs="Arial"/>
          <w:sz w:val="20"/>
        </w:rPr>
        <w:t>Delete</w:t>
      </w:r>
      <w:r w:rsidR="00030B94">
        <w:rPr>
          <w:rFonts w:ascii="Arial" w:hAnsi="Arial" w:cs="Arial"/>
          <w:sz w:val="20"/>
        </w:rPr>
        <w:t>”</w:t>
      </w:r>
      <w:r w:rsidRPr="00FF3CBE">
        <w:rPr>
          <w:rFonts w:ascii="Arial" w:hAnsi="Arial" w:cs="Arial"/>
          <w:sz w:val="20"/>
        </w:rPr>
        <w:t xml:space="preserve"> operation is very simple</w:t>
      </w:r>
      <w:r w:rsidR="00C23F77">
        <w:rPr>
          <w:rFonts w:ascii="Arial" w:hAnsi="Arial" w:cs="Arial"/>
          <w:sz w:val="20"/>
        </w:rPr>
        <w:t xml:space="preserve"> (see Exhibit2).</w:t>
      </w:r>
    </w:p>
    <w:p w14:paraId="6B3A5A10" w14:textId="77777777" w:rsidR="006B21DE" w:rsidRDefault="006B21DE" w:rsidP="00A66316">
      <w:pPr>
        <w:autoSpaceDE w:val="0"/>
        <w:autoSpaceDN w:val="0"/>
        <w:adjustRightInd w:val="0"/>
        <w:rPr>
          <w:rFonts w:ascii="Arial" w:hAnsi="Arial" w:cs="Arial"/>
          <w:sz w:val="20"/>
        </w:rPr>
      </w:pPr>
    </w:p>
    <w:p w14:paraId="71433321" w14:textId="77777777" w:rsidR="00CB38B9" w:rsidRDefault="00CB38B9" w:rsidP="00CB38B9">
      <w:pPr>
        <w:autoSpaceDE w:val="0"/>
        <w:autoSpaceDN w:val="0"/>
        <w:adjustRightInd w:val="0"/>
        <w:spacing w:before="0" w:after="120"/>
        <w:jc w:val="center"/>
        <w:rPr>
          <w:rFonts w:ascii="Arial" w:hAnsi="Arial" w:cs="Arial"/>
          <w:sz w:val="24"/>
        </w:rPr>
      </w:pPr>
      <w:r w:rsidRPr="00CA420C">
        <w:rPr>
          <w:rFonts w:ascii="Helvetica" w:hAnsi="Helvetica"/>
          <w:color w:val="000000"/>
          <w:sz w:val="28"/>
          <w:szCs w:val="28"/>
          <w:shd w:val="clear" w:color="auto" w:fill="F8F9FA"/>
        </w:rPr>
        <w:t>WQX XML Schema Model</w:t>
      </w:r>
      <w:r w:rsidRPr="00CA420C">
        <w:rPr>
          <w:rFonts w:ascii="Helvetica" w:hAnsi="Helvetica"/>
          <w:color w:val="000000"/>
          <w:sz w:val="28"/>
          <w:szCs w:val="28"/>
        </w:rPr>
        <w:br/>
      </w:r>
      <w:r w:rsidRPr="00CA420C">
        <w:rPr>
          <w:rFonts w:ascii="Helvetica" w:hAnsi="Helvetica"/>
          <w:color w:val="000000"/>
          <w:sz w:val="28"/>
          <w:szCs w:val="28"/>
          <w:shd w:val="clear" w:color="auto" w:fill="F8F9FA"/>
        </w:rPr>
        <w:t>for Delete</w:t>
      </w:r>
      <w:r w:rsidRPr="00CA420C">
        <w:rPr>
          <w:rFonts w:ascii="Helvetica" w:hAnsi="Helvetica"/>
          <w:color w:val="000000"/>
          <w:sz w:val="28"/>
          <w:szCs w:val="28"/>
        </w:rPr>
        <w:br/>
      </w:r>
      <w:r>
        <w:rPr>
          <w:rFonts w:ascii="Arial" w:hAnsi="Arial" w:cs="Arial"/>
          <w:noProof/>
          <w:sz w:val="24"/>
        </w:rPr>
        <w:drawing>
          <wp:inline distT="0" distB="0" distL="0" distR="0" wp14:anchorId="32A43654" wp14:editId="60C4F075">
            <wp:extent cx="6278245" cy="23063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8245" cy="2306320"/>
                    </a:xfrm>
                    <a:prstGeom prst="rect">
                      <a:avLst/>
                    </a:prstGeom>
                    <a:noFill/>
                    <a:ln>
                      <a:noFill/>
                    </a:ln>
                  </pic:spPr>
                </pic:pic>
              </a:graphicData>
            </a:graphic>
          </wp:inline>
        </w:drawing>
      </w:r>
    </w:p>
    <w:p w14:paraId="3A0D7DE9" w14:textId="694BF6F2" w:rsidR="00CB38B9" w:rsidRDefault="00CB38B9" w:rsidP="00CB38B9">
      <w:pPr>
        <w:spacing w:before="0"/>
        <w:jc w:val="center"/>
        <w:rPr>
          <w:rFonts w:ascii="Arial" w:hAnsi="Arial" w:cs="Arial"/>
          <w:b/>
          <w:sz w:val="20"/>
        </w:rPr>
      </w:pPr>
      <w:r w:rsidRPr="00985944">
        <w:rPr>
          <w:rFonts w:ascii="Arial" w:hAnsi="Arial" w:cs="Arial"/>
          <w:b/>
          <w:sz w:val="20"/>
        </w:rPr>
        <w:t xml:space="preserve">Exhibit </w:t>
      </w:r>
      <w:r>
        <w:rPr>
          <w:rFonts w:ascii="Arial" w:hAnsi="Arial" w:cs="Arial"/>
          <w:b/>
          <w:sz w:val="20"/>
        </w:rPr>
        <w:t>2</w:t>
      </w:r>
      <w:r w:rsidRPr="00985944">
        <w:rPr>
          <w:rFonts w:ascii="Arial" w:hAnsi="Arial" w:cs="Arial"/>
          <w:b/>
          <w:sz w:val="20"/>
        </w:rPr>
        <w:t xml:space="preserve"> – </w:t>
      </w:r>
      <w:r>
        <w:rPr>
          <w:rFonts w:ascii="Arial" w:hAnsi="Arial" w:cs="Arial"/>
          <w:b/>
          <w:sz w:val="20"/>
        </w:rPr>
        <w:t>Delete</w:t>
      </w:r>
      <w:r w:rsidRPr="00985944">
        <w:rPr>
          <w:rFonts w:ascii="Arial" w:hAnsi="Arial" w:cs="Arial"/>
          <w:b/>
          <w:sz w:val="20"/>
        </w:rPr>
        <w:t xml:space="preserve"> Schema</w:t>
      </w:r>
    </w:p>
    <w:p w14:paraId="64F5936B" w14:textId="59321457" w:rsidR="00C23F77" w:rsidRDefault="00C23F77" w:rsidP="00C23F77">
      <w:pPr>
        <w:autoSpaceDE w:val="0"/>
        <w:autoSpaceDN w:val="0"/>
        <w:adjustRightInd w:val="0"/>
        <w:jc w:val="center"/>
        <w:rPr>
          <w:rFonts w:ascii="Arial" w:hAnsi="Arial" w:cs="Arial"/>
          <w:sz w:val="20"/>
        </w:rPr>
      </w:pPr>
    </w:p>
    <w:p w14:paraId="00C53F37" w14:textId="77777777" w:rsidR="00A80C72" w:rsidRDefault="00A80C72" w:rsidP="00A66316">
      <w:pPr>
        <w:autoSpaceDE w:val="0"/>
        <w:autoSpaceDN w:val="0"/>
        <w:adjustRightInd w:val="0"/>
        <w:rPr>
          <w:rFonts w:ascii="Arial" w:hAnsi="Arial" w:cs="Arial"/>
          <w:sz w:val="20"/>
        </w:rPr>
      </w:pPr>
    </w:p>
    <w:p w14:paraId="2A16CB04" w14:textId="77777777" w:rsidR="009C1456" w:rsidRDefault="000D1EB9" w:rsidP="00A66316">
      <w:pPr>
        <w:autoSpaceDE w:val="0"/>
        <w:autoSpaceDN w:val="0"/>
        <w:adjustRightInd w:val="0"/>
        <w:rPr>
          <w:rFonts w:ascii="Arial" w:hAnsi="Arial" w:cs="Arial"/>
          <w:sz w:val="20"/>
        </w:rPr>
      </w:pPr>
      <w:r w:rsidRPr="00FF3CBE">
        <w:rPr>
          <w:rFonts w:ascii="Arial" w:hAnsi="Arial" w:cs="Arial"/>
          <w:sz w:val="20"/>
        </w:rPr>
        <w:t>OrganizationIdentifier is required</w:t>
      </w:r>
      <w:r w:rsidR="009C1456">
        <w:rPr>
          <w:rFonts w:ascii="Arial" w:hAnsi="Arial" w:cs="Arial"/>
          <w:sz w:val="20"/>
        </w:rPr>
        <w:t xml:space="preserve"> (and must be provided only once).  </w:t>
      </w:r>
      <w:r w:rsidR="009C1456" w:rsidRPr="00FF3CBE">
        <w:rPr>
          <w:rFonts w:ascii="Arial" w:hAnsi="Arial" w:cs="Arial"/>
          <w:sz w:val="20"/>
        </w:rPr>
        <w:t>The OrganizationIdentifier is required for context only</w:t>
      </w:r>
      <w:r w:rsidR="00616363">
        <w:rPr>
          <w:rFonts w:ascii="Arial" w:hAnsi="Arial" w:cs="Arial"/>
          <w:sz w:val="20"/>
        </w:rPr>
        <w:t>.  O</w:t>
      </w:r>
      <w:r w:rsidR="009C1456" w:rsidRPr="00FF3CBE">
        <w:rPr>
          <w:rFonts w:ascii="Arial" w:hAnsi="Arial" w:cs="Arial"/>
          <w:sz w:val="20"/>
        </w:rPr>
        <w:t>rganizations cannot be deleted.</w:t>
      </w:r>
      <w:r w:rsidR="009C1456">
        <w:rPr>
          <w:rFonts w:ascii="Arial" w:hAnsi="Arial" w:cs="Arial"/>
          <w:sz w:val="20"/>
        </w:rPr>
        <w:t xml:space="preserve">  </w:t>
      </w:r>
    </w:p>
    <w:p w14:paraId="47772E79" w14:textId="61E08759" w:rsidR="00BA6DDC" w:rsidRPr="00FF3CBE" w:rsidRDefault="009C1456" w:rsidP="00A66316">
      <w:pPr>
        <w:autoSpaceDE w:val="0"/>
        <w:autoSpaceDN w:val="0"/>
        <w:adjustRightInd w:val="0"/>
        <w:rPr>
          <w:rFonts w:ascii="Arial" w:hAnsi="Arial" w:cs="Arial"/>
          <w:sz w:val="20"/>
        </w:rPr>
      </w:pPr>
      <w:r>
        <w:rPr>
          <w:rFonts w:ascii="Arial" w:hAnsi="Arial" w:cs="Arial"/>
          <w:sz w:val="20"/>
        </w:rPr>
        <w:t xml:space="preserve">In addition to the OrganizationIdentifier, </w:t>
      </w:r>
      <w:r w:rsidR="000D1EB9" w:rsidRPr="00FF3CBE">
        <w:rPr>
          <w:rFonts w:ascii="Arial" w:hAnsi="Arial" w:cs="Arial"/>
          <w:sz w:val="20"/>
        </w:rPr>
        <w:t>at least one of the other identifiers</w:t>
      </w:r>
      <w:r>
        <w:rPr>
          <w:rFonts w:ascii="Arial" w:hAnsi="Arial" w:cs="Arial"/>
          <w:sz w:val="20"/>
        </w:rPr>
        <w:t xml:space="preserve"> (e.g. ProjectIdentifier, MonitoringLocationIdentif</w:t>
      </w:r>
      <w:r w:rsidR="00793682">
        <w:rPr>
          <w:rFonts w:ascii="Arial" w:hAnsi="Arial" w:cs="Arial"/>
          <w:sz w:val="20"/>
        </w:rPr>
        <w:t>i</w:t>
      </w:r>
      <w:r>
        <w:rPr>
          <w:rFonts w:ascii="Arial" w:hAnsi="Arial" w:cs="Arial"/>
          <w:sz w:val="20"/>
        </w:rPr>
        <w:t>er, ActivityIdentifier, ActivityGroupIdentifier</w:t>
      </w:r>
      <w:r w:rsidR="00C51E06">
        <w:rPr>
          <w:rFonts w:ascii="Arial" w:hAnsi="Arial" w:cs="Arial"/>
          <w:sz w:val="20"/>
        </w:rPr>
        <w:t>, or IndexIdentifier</w:t>
      </w:r>
      <w:r>
        <w:rPr>
          <w:rFonts w:ascii="Arial" w:hAnsi="Arial" w:cs="Arial"/>
          <w:sz w:val="20"/>
        </w:rPr>
        <w:t>) must be provided and can be repeated as many times as necessary to identify all of the records to be deleted from the WQX Database</w:t>
      </w:r>
      <w:r w:rsidR="00BA6DDC" w:rsidRPr="00FF3CBE">
        <w:rPr>
          <w:rFonts w:ascii="Arial" w:hAnsi="Arial" w:cs="Arial"/>
          <w:sz w:val="20"/>
        </w:rPr>
        <w:t xml:space="preserve">.    </w:t>
      </w:r>
    </w:p>
    <w:p w14:paraId="423EAB04" w14:textId="77777777" w:rsidR="00BA6DDC" w:rsidRPr="00FF3CBE" w:rsidRDefault="00BA6DDC" w:rsidP="00A66316">
      <w:pPr>
        <w:autoSpaceDE w:val="0"/>
        <w:autoSpaceDN w:val="0"/>
        <w:adjustRightInd w:val="0"/>
        <w:rPr>
          <w:rFonts w:ascii="Arial" w:hAnsi="Arial" w:cs="Arial"/>
          <w:sz w:val="20"/>
        </w:rPr>
      </w:pPr>
      <w:r w:rsidRPr="00FF3CBE">
        <w:rPr>
          <w:rFonts w:ascii="Arial" w:hAnsi="Arial" w:cs="Arial"/>
          <w:sz w:val="20"/>
        </w:rPr>
        <w:t>The following procedure defines the delete process:</w:t>
      </w:r>
    </w:p>
    <w:p w14:paraId="79338C85" w14:textId="77777777" w:rsidR="00833B0C" w:rsidRDefault="00BA6DDC" w:rsidP="00322A96">
      <w:pPr>
        <w:autoSpaceDE w:val="0"/>
        <w:autoSpaceDN w:val="0"/>
        <w:adjustRightInd w:val="0"/>
        <w:rPr>
          <w:rFonts w:ascii="Arial" w:hAnsi="Arial" w:cs="Arial"/>
          <w:sz w:val="20"/>
        </w:rPr>
      </w:pPr>
      <w:r w:rsidRPr="00FF3CBE">
        <w:rPr>
          <w:rFonts w:ascii="Arial" w:hAnsi="Arial" w:cs="Arial"/>
          <w:sz w:val="20"/>
        </w:rPr>
        <w:t xml:space="preserve">The unique identifier for each Project, Monitoring Location, Activity, </w:t>
      </w:r>
      <w:r w:rsidR="00C51E06">
        <w:rPr>
          <w:rFonts w:ascii="Arial" w:hAnsi="Arial" w:cs="Arial"/>
          <w:sz w:val="20"/>
        </w:rPr>
        <w:t xml:space="preserve">Biological/Habitat Index </w:t>
      </w:r>
      <w:r w:rsidRPr="00FF3CBE">
        <w:rPr>
          <w:rFonts w:ascii="Arial" w:hAnsi="Arial" w:cs="Arial"/>
          <w:sz w:val="20"/>
        </w:rPr>
        <w:t xml:space="preserve">and Activity Group in the payload is compared with the identifiers for these respective items in the WQX </w:t>
      </w:r>
      <w:r w:rsidR="009C1456">
        <w:rPr>
          <w:rFonts w:ascii="Arial" w:hAnsi="Arial" w:cs="Arial"/>
          <w:sz w:val="20"/>
        </w:rPr>
        <w:t>D</w:t>
      </w:r>
      <w:r w:rsidRPr="00FF3CBE">
        <w:rPr>
          <w:rFonts w:ascii="Arial" w:hAnsi="Arial" w:cs="Arial"/>
          <w:sz w:val="20"/>
        </w:rPr>
        <w:t>atabase.  If the identifier is not found, a warning is added to the Processing Report, and the identifier is ignored.  If the identifier is found</w:t>
      </w:r>
      <w:r w:rsidR="00052588" w:rsidRPr="00FF3CBE">
        <w:rPr>
          <w:rFonts w:ascii="Arial" w:hAnsi="Arial" w:cs="Arial"/>
          <w:sz w:val="20"/>
        </w:rPr>
        <w:t>,</w:t>
      </w:r>
      <w:r w:rsidRPr="00FF3CBE">
        <w:rPr>
          <w:rFonts w:ascii="Arial" w:hAnsi="Arial" w:cs="Arial"/>
          <w:sz w:val="20"/>
        </w:rPr>
        <w:t xml:space="preserve"> then the matching record in the database is deleted</w:t>
      </w:r>
      <w:r w:rsidR="00F76C83">
        <w:rPr>
          <w:rFonts w:ascii="Arial" w:hAnsi="Arial" w:cs="Arial"/>
          <w:sz w:val="20"/>
        </w:rPr>
        <w:t xml:space="preserve">.  </w:t>
      </w:r>
    </w:p>
    <w:p w14:paraId="49A2C2E0" w14:textId="77777777" w:rsidR="00A2266A" w:rsidRDefault="00F76C83" w:rsidP="00322A96">
      <w:pPr>
        <w:autoSpaceDE w:val="0"/>
        <w:autoSpaceDN w:val="0"/>
        <w:adjustRightInd w:val="0"/>
        <w:rPr>
          <w:rFonts w:ascii="Arial" w:hAnsi="Arial" w:cs="Arial"/>
          <w:sz w:val="20"/>
        </w:rPr>
      </w:pPr>
      <w:r>
        <w:rPr>
          <w:rFonts w:ascii="Arial" w:hAnsi="Arial" w:cs="Arial"/>
          <w:sz w:val="20"/>
        </w:rPr>
        <w:t xml:space="preserve">When one of these primary components is deleted from the system, all child data is deleted as well.  </w:t>
      </w:r>
    </w:p>
    <w:p w14:paraId="041AEF42" w14:textId="77777777" w:rsidR="00A2266A" w:rsidRDefault="00F76C83" w:rsidP="00322A96">
      <w:pPr>
        <w:autoSpaceDE w:val="0"/>
        <w:autoSpaceDN w:val="0"/>
        <w:adjustRightInd w:val="0"/>
        <w:spacing w:after="240"/>
        <w:rPr>
          <w:rFonts w:ascii="Arial" w:hAnsi="Arial" w:cs="Arial"/>
          <w:sz w:val="20"/>
        </w:rPr>
      </w:pPr>
      <w:r>
        <w:rPr>
          <w:rFonts w:ascii="Arial" w:hAnsi="Arial" w:cs="Arial"/>
          <w:sz w:val="20"/>
        </w:rPr>
        <w:t xml:space="preserve">For example:  </w:t>
      </w:r>
    </w:p>
    <w:p w14:paraId="18596F53" w14:textId="77777777" w:rsidR="00A2266A" w:rsidRDefault="00F76C83" w:rsidP="00322A96">
      <w:pPr>
        <w:numPr>
          <w:ilvl w:val="0"/>
          <w:numId w:val="17"/>
        </w:numPr>
        <w:tabs>
          <w:tab w:val="clear" w:pos="2880"/>
          <w:tab w:val="num" w:pos="360"/>
        </w:tabs>
        <w:autoSpaceDE w:val="0"/>
        <w:autoSpaceDN w:val="0"/>
        <w:adjustRightInd w:val="0"/>
        <w:spacing w:before="0" w:after="120"/>
        <w:ind w:left="360"/>
        <w:rPr>
          <w:rFonts w:ascii="Arial" w:hAnsi="Arial" w:cs="Arial"/>
          <w:sz w:val="20"/>
        </w:rPr>
      </w:pPr>
      <w:r>
        <w:rPr>
          <w:rFonts w:ascii="Arial" w:hAnsi="Arial" w:cs="Arial"/>
          <w:sz w:val="20"/>
        </w:rPr>
        <w:t xml:space="preserve">AttachedBinaryObjects are deleted whenever the parent Project, MonitoringLocation, Activity or Result is deleted;  </w:t>
      </w:r>
    </w:p>
    <w:p w14:paraId="3A108D68" w14:textId="77777777" w:rsidR="00A2266A" w:rsidRDefault="00F76C83" w:rsidP="00322A96">
      <w:pPr>
        <w:numPr>
          <w:ilvl w:val="0"/>
          <w:numId w:val="17"/>
        </w:numPr>
        <w:tabs>
          <w:tab w:val="clear" w:pos="2880"/>
          <w:tab w:val="num" w:pos="360"/>
        </w:tabs>
        <w:autoSpaceDE w:val="0"/>
        <w:autoSpaceDN w:val="0"/>
        <w:adjustRightInd w:val="0"/>
        <w:spacing w:before="0"/>
        <w:ind w:left="360"/>
        <w:rPr>
          <w:rFonts w:ascii="Arial" w:hAnsi="Arial" w:cs="Arial"/>
          <w:sz w:val="20"/>
        </w:rPr>
      </w:pPr>
      <w:r>
        <w:rPr>
          <w:rFonts w:ascii="Arial" w:hAnsi="Arial" w:cs="Arial"/>
          <w:sz w:val="20"/>
        </w:rPr>
        <w:t xml:space="preserve">Results are deleted whenever their parent Activity is deleted; </w:t>
      </w:r>
    </w:p>
    <w:p w14:paraId="280DA8D9" w14:textId="77777777" w:rsidR="00833B0C" w:rsidRDefault="00833B0C" w:rsidP="00322A96">
      <w:pPr>
        <w:numPr>
          <w:ilvl w:val="0"/>
          <w:numId w:val="17"/>
        </w:numPr>
        <w:tabs>
          <w:tab w:val="clear" w:pos="2880"/>
          <w:tab w:val="num" w:pos="360"/>
        </w:tabs>
        <w:autoSpaceDE w:val="0"/>
        <w:autoSpaceDN w:val="0"/>
        <w:adjustRightInd w:val="0"/>
        <w:ind w:left="360"/>
        <w:rPr>
          <w:rFonts w:ascii="Arial" w:hAnsi="Arial" w:cs="Arial"/>
          <w:sz w:val="20"/>
        </w:rPr>
      </w:pPr>
      <w:r>
        <w:rPr>
          <w:rFonts w:ascii="Arial" w:hAnsi="Arial" w:cs="Arial"/>
          <w:sz w:val="20"/>
        </w:rPr>
        <w:t xml:space="preserve">Activites are deleted whenever their parent Project or MonitoringLocation is deleted.  </w:t>
      </w:r>
    </w:p>
    <w:p w14:paraId="2F134D0C" w14:textId="77777777" w:rsidR="00833B0C" w:rsidRDefault="00C51E06" w:rsidP="00322A96">
      <w:pPr>
        <w:autoSpaceDE w:val="0"/>
        <w:autoSpaceDN w:val="0"/>
        <w:adjustRightInd w:val="0"/>
        <w:spacing w:after="120"/>
        <w:rPr>
          <w:rFonts w:ascii="Arial" w:hAnsi="Arial" w:cs="Arial"/>
          <w:sz w:val="20"/>
        </w:rPr>
      </w:pPr>
      <w:r>
        <w:rPr>
          <w:rFonts w:ascii="Arial" w:hAnsi="Arial" w:cs="Arial"/>
          <w:sz w:val="20"/>
        </w:rPr>
        <w:t>The following</w:t>
      </w:r>
      <w:r w:rsidRPr="00FF3CBE">
        <w:rPr>
          <w:rFonts w:ascii="Arial" w:hAnsi="Arial" w:cs="Arial"/>
          <w:sz w:val="20"/>
        </w:rPr>
        <w:t xml:space="preserve"> </w:t>
      </w:r>
      <w:r w:rsidR="00052588" w:rsidRPr="00FF3CBE">
        <w:rPr>
          <w:rFonts w:ascii="Arial" w:hAnsi="Arial" w:cs="Arial"/>
          <w:sz w:val="20"/>
        </w:rPr>
        <w:t>exception</w:t>
      </w:r>
      <w:r w:rsidR="00833B0C">
        <w:rPr>
          <w:rFonts w:ascii="Arial" w:hAnsi="Arial" w:cs="Arial"/>
          <w:sz w:val="20"/>
        </w:rPr>
        <w:t>s</w:t>
      </w:r>
      <w:r w:rsidR="00052588" w:rsidRPr="00FF3CBE">
        <w:rPr>
          <w:rFonts w:ascii="Arial" w:hAnsi="Arial" w:cs="Arial"/>
          <w:sz w:val="20"/>
        </w:rPr>
        <w:t xml:space="preserve"> exist:  </w:t>
      </w:r>
    </w:p>
    <w:p w14:paraId="127F9264" w14:textId="77777777" w:rsidR="006B2095" w:rsidRDefault="00052588" w:rsidP="00833B0C">
      <w:pPr>
        <w:numPr>
          <w:ilvl w:val="0"/>
          <w:numId w:val="16"/>
        </w:numPr>
        <w:autoSpaceDE w:val="0"/>
        <w:autoSpaceDN w:val="0"/>
        <w:adjustRightInd w:val="0"/>
        <w:spacing w:before="0" w:after="120"/>
        <w:rPr>
          <w:rFonts w:ascii="Arial" w:hAnsi="Arial" w:cs="Arial"/>
          <w:sz w:val="20"/>
        </w:rPr>
      </w:pPr>
      <w:r w:rsidRPr="00FF3CBE">
        <w:rPr>
          <w:rFonts w:ascii="Arial" w:hAnsi="Arial" w:cs="Arial"/>
          <w:sz w:val="20"/>
        </w:rPr>
        <w:t>Activities can relate to more than one Project.</w:t>
      </w:r>
    </w:p>
    <w:p w14:paraId="431FAF50" w14:textId="77777777" w:rsidR="006B2095" w:rsidRDefault="00156346"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 xml:space="preserve">When a project is deleted and a related Activity has more than one project relationship, </w:t>
      </w:r>
      <w:r w:rsidR="00052588" w:rsidRPr="00FF3CBE">
        <w:rPr>
          <w:rFonts w:ascii="Arial" w:hAnsi="Arial" w:cs="Arial"/>
          <w:sz w:val="20"/>
        </w:rPr>
        <w:t xml:space="preserve">the Activity will </w:t>
      </w:r>
      <w:r w:rsidR="006B2095">
        <w:rPr>
          <w:rFonts w:ascii="Arial" w:hAnsi="Arial" w:cs="Arial"/>
          <w:sz w:val="20"/>
        </w:rPr>
        <w:t>not be deleted.  O</w:t>
      </w:r>
      <w:r w:rsidR="00052588" w:rsidRPr="00FF3CBE">
        <w:rPr>
          <w:rFonts w:ascii="Arial" w:hAnsi="Arial" w:cs="Arial"/>
          <w:sz w:val="20"/>
        </w:rPr>
        <w:t xml:space="preserve">nly the relationship between the Project and the Activity will be deleted.  </w:t>
      </w:r>
    </w:p>
    <w:p w14:paraId="3195779D" w14:textId="77777777" w:rsidR="00833B0C"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When</w:t>
      </w:r>
      <w:r w:rsidRPr="00FF3CBE">
        <w:rPr>
          <w:rFonts w:ascii="Arial" w:hAnsi="Arial" w:cs="Arial"/>
          <w:sz w:val="20"/>
        </w:rPr>
        <w:t xml:space="preserve"> an Activity relates to only one Project, </w:t>
      </w:r>
      <w:r w:rsidR="006B2095">
        <w:rPr>
          <w:rFonts w:ascii="Arial" w:hAnsi="Arial" w:cs="Arial"/>
          <w:sz w:val="20"/>
        </w:rPr>
        <w:t>the Activity</w:t>
      </w:r>
      <w:r w:rsidRPr="00FF3CBE">
        <w:rPr>
          <w:rFonts w:ascii="Arial" w:hAnsi="Arial" w:cs="Arial"/>
          <w:sz w:val="20"/>
        </w:rPr>
        <w:t xml:space="preserve"> will be deleted when </w:t>
      </w:r>
      <w:r w:rsidR="00616363">
        <w:rPr>
          <w:rFonts w:ascii="Arial" w:hAnsi="Arial" w:cs="Arial"/>
          <w:sz w:val="20"/>
        </w:rPr>
        <w:t xml:space="preserve">its parent </w:t>
      </w:r>
      <w:r w:rsidRPr="00FF3CBE">
        <w:rPr>
          <w:rFonts w:ascii="Arial" w:hAnsi="Arial" w:cs="Arial"/>
          <w:sz w:val="20"/>
        </w:rPr>
        <w:t>Project is deleted.</w:t>
      </w:r>
    </w:p>
    <w:p w14:paraId="4E1A9CEC" w14:textId="77777777" w:rsidR="006B2095" w:rsidRDefault="00833B0C" w:rsidP="00833B0C">
      <w:pPr>
        <w:numPr>
          <w:ilvl w:val="0"/>
          <w:numId w:val="16"/>
        </w:numPr>
        <w:autoSpaceDE w:val="0"/>
        <w:autoSpaceDN w:val="0"/>
        <w:adjustRightInd w:val="0"/>
        <w:spacing w:before="0" w:after="120"/>
        <w:rPr>
          <w:rFonts w:ascii="Arial" w:hAnsi="Arial" w:cs="Arial"/>
          <w:sz w:val="20"/>
        </w:rPr>
      </w:pPr>
      <w:r>
        <w:rPr>
          <w:rFonts w:ascii="Arial" w:hAnsi="Arial" w:cs="Arial"/>
          <w:sz w:val="20"/>
        </w:rPr>
        <w:t>Activities may or may not relate to a Monitoring Location.</w:t>
      </w:r>
    </w:p>
    <w:p w14:paraId="6E02F03C" w14:textId="77777777" w:rsidR="006B2095"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 xml:space="preserve">When an Activity relates to a Monitoring Location it will be deleted when its </w:t>
      </w:r>
      <w:r w:rsidR="00616363">
        <w:rPr>
          <w:rFonts w:ascii="Arial" w:hAnsi="Arial" w:cs="Arial"/>
          <w:sz w:val="20"/>
        </w:rPr>
        <w:t xml:space="preserve">parent </w:t>
      </w:r>
      <w:r>
        <w:rPr>
          <w:rFonts w:ascii="Arial" w:hAnsi="Arial" w:cs="Arial"/>
          <w:sz w:val="20"/>
        </w:rPr>
        <w:t xml:space="preserve">Monitoring Location is deleted.  </w:t>
      </w:r>
    </w:p>
    <w:p w14:paraId="01C71A39" w14:textId="77777777" w:rsidR="004C7263"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When it does not relate to a Monitoring Location (such as for certain Q</w:t>
      </w:r>
      <w:r w:rsidR="00D3168E">
        <w:rPr>
          <w:rFonts w:ascii="Arial" w:hAnsi="Arial" w:cs="Arial"/>
          <w:sz w:val="20"/>
        </w:rPr>
        <w:t xml:space="preserve">uality </w:t>
      </w:r>
      <w:r>
        <w:rPr>
          <w:rFonts w:ascii="Arial" w:hAnsi="Arial" w:cs="Arial"/>
          <w:sz w:val="20"/>
        </w:rPr>
        <w:t>C</w:t>
      </w:r>
      <w:r w:rsidR="00D3168E">
        <w:rPr>
          <w:rFonts w:ascii="Arial" w:hAnsi="Arial" w:cs="Arial"/>
          <w:sz w:val="20"/>
        </w:rPr>
        <w:t>ontrol</w:t>
      </w:r>
      <w:r>
        <w:rPr>
          <w:rFonts w:ascii="Arial" w:hAnsi="Arial" w:cs="Arial"/>
          <w:sz w:val="20"/>
        </w:rPr>
        <w:t xml:space="preserve"> Samples) it will be unaffected by any Monitoring Location deletes.</w:t>
      </w:r>
    </w:p>
    <w:p w14:paraId="4E45A9E3" w14:textId="77777777" w:rsidR="00C51E06" w:rsidRPr="00FF3CBE" w:rsidRDefault="00C51E06" w:rsidP="00833B0C">
      <w:pPr>
        <w:numPr>
          <w:ilvl w:val="0"/>
          <w:numId w:val="16"/>
        </w:numPr>
        <w:autoSpaceDE w:val="0"/>
        <w:autoSpaceDN w:val="0"/>
        <w:adjustRightInd w:val="0"/>
        <w:spacing w:before="0" w:after="120"/>
        <w:rPr>
          <w:rFonts w:ascii="Arial" w:hAnsi="Arial" w:cs="Arial"/>
          <w:sz w:val="20"/>
        </w:rPr>
      </w:pPr>
      <w:r>
        <w:rPr>
          <w:rFonts w:ascii="Arial" w:hAnsi="Arial" w:cs="Arial"/>
          <w:sz w:val="20"/>
        </w:rPr>
        <w:t>Deleting a Biological/Habitat Index or Activity Group does not delete the Activities that relate to them.</w:t>
      </w:r>
    </w:p>
    <w:p w14:paraId="6193579C" w14:textId="77777777" w:rsidR="007479C8" w:rsidRDefault="001702E6" w:rsidP="0016085E">
      <w:pPr>
        <w:pStyle w:val="StyleHeading1LatinArial"/>
      </w:pPr>
      <w:r w:rsidRPr="00FF3CBE">
        <w:br w:type="page"/>
      </w:r>
      <w:bookmarkStart w:id="179" w:name="_Toc140049411"/>
      <w:bookmarkStart w:id="180" w:name="_Toc140050108"/>
      <w:bookmarkStart w:id="181" w:name="_Toc140950825"/>
      <w:bookmarkStart w:id="182" w:name="_Toc140950954"/>
      <w:bookmarkStart w:id="183" w:name="_Toc140951081"/>
      <w:bookmarkStart w:id="184" w:name="_Toc195635524"/>
      <w:bookmarkStart w:id="185" w:name="_Toc21524536"/>
      <w:r w:rsidR="00213CA9" w:rsidRPr="00FF3CBE">
        <w:lastRenderedPageBreak/>
        <w:t xml:space="preserve">Submission </w:t>
      </w:r>
      <w:r w:rsidR="00C638B4" w:rsidRPr="00FF3CBE">
        <w:t xml:space="preserve">Processing and </w:t>
      </w:r>
      <w:r w:rsidR="00213CA9" w:rsidRPr="00FF3CBE">
        <w:t>Feedback</w:t>
      </w:r>
      <w:bookmarkEnd w:id="179"/>
      <w:bookmarkEnd w:id="180"/>
      <w:bookmarkEnd w:id="181"/>
      <w:bookmarkEnd w:id="182"/>
      <w:bookmarkEnd w:id="183"/>
      <w:bookmarkEnd w:id="184"/>
      <w:bookmarkEnd w:id="185"/>
    </w:p>
    <w:p w14:paraId="6C94ECF6" w14:textId="77777777" w:rsidR="00B67BC4" w:rsidRPr="00FF3CBE" w:rsidRDefault="00A00644" w:rsidP="00B67BC4">
      <w:pPr>
        <w:rPr>
          <w:rFonts w:ascii="Arial" w:hAnsi="Arial" w:cs="Arial"/>
          <w:sz w:val="20"/>
        </w:rPr>
      </w:pPr>
      <w:r w:rsidRPr="00FF3CBE">
        <w:rPr>
          <w:rFonts w:ascii="Arial" w:hAnsi="Arial" w:cs="Arial"/>
          <w:sz w:val="20"/>
        </w:rPr>
        <w:t xml:space="preserve">Before a </w:t>
      </w:r>
      <w:r w:rsidR="001753F7" w:rsidRPr="00FF3CBE">
        <w:rPr>
          <w:rFonts w:ascii="Arial" w:hAnsi="Arial" w:cs="Arial"/>
          <w:sz w:val="20"/>
        </w:rPr>
        <w:t>WQX</w:t>
      </w:r>
      <w:r w:rsidRPr="00FF3CBE">
        <w:rPr>
          <w:rFonts w:ascii="Arial" w:hAnsi="Arial" w:cs="Arial"/>
          <w:sz w:val="20"/>
        </w:rPr>
        <w:t xml:space="preserve"> submission </w:t>
      </w:r>
      <w:r w:rsidR="00840BCE" w:rsidRPr="00FF3CBE">
        <w:rPr>
          <w:rFonts w:ascii="Arial" w:hAnsi="Arial" w:cs="Arial"/>
          <w:sz w:val="20"/>
        </w:rPr>
        <w:t>is</w:t>
      </w:r>
      <w:r w:rsidRPr="00FF3CBE">
        <w:rPr>
          <w:rFonts w:ascii="Arial" w:hAnsi="Arial" w:cs="Arial"/>
          <w:sz w:val="20"/>
        </w:rPr>
        <w:t xml:space="preserve"> made to CDX, a</w:t>
      </w:r>
      <w:r w:rsidR="00B67BC4" w:rsidRPr="00FF3CBE">
        <w:rPr>
          <w:rFonts w:ascii="Arial" w:hAnsi="Arial" w:cs="Arial"/>
          <w:sz w:val="20"/>
        </w:rPr>
        <w:t xml:space="preserve"> Node </w:t>
      </w:r>
      <w:r w:rsidR="00FF3552">
        <w:rPr>
          <w:rFonts w:ascii="Arial" w:hAnsi="Arial" w:cs="Arial"/>
          <w:sz w:val="20"/>
        </w:rPr>
        <w:t>U</w:t>
      </w:r>
      <w:r w:rsidR="00B67BC4" w:rsidRPr="00FF3CBE">
        <w:rPr>
          <w:rFonts w:ascii="Arial" w:hAnsi="Arial" w:cs="Arial"/>
          <w:sz w:val="20"/>
        </w:rPr>
        <w:t xml:space="preserve">ser </w:t>
      </w:r>
      <w:r w:rsidR="00B33C53">
        <w:rPr>
          <w:rFonts w:ascii="Arial" w:hAnsi="Arial" w:cs="Arial"/>
          <w:sz w:val="20"/>
        </w:rPr>
        <w:t xml:space="preserve">must </w:t>
      </w:r>
      <w:r w:rsidR="00B67BC4" w:rsidRPr="00FF3CBE">
        <w:rPr>
          <w:rFonts w:ascii="Arial" w:hAnsi="Arial" w:cs="Arial"/>
          <w:sz w:val="20"/>
        </w:rPr>
        <w:t xml:space="preserve">register with </w:t>
      </w:r>
      <w:r w:rsidR="00955592" w:rsidRPr="006B0A62">
        <w:rPr>
          <w:rFonts w:ascii="Arial" w:hAnsi="Arial" w:cs="Arial"/>
          <w:sz w:val="20"/>
          <w:szCs w:val="20"/>
        </w:rPr>
        <w:t>Network Authentication Authorization</w:t>
      </w:r>
      <w:r w:rsidR="00955592" w:rsidRPr="00FF3CBE">
        <w:rPr>
          <w:rFonts w:ascii="Arial" w:hAnsi="Arial" w:cs="Arial"/>
          <w:sz w:val="20"/>
        </w:rPr>
        <w:t xml:space="preserve"> </w:t>
      </w:r>
      <w:r w:rsidR="00955592">
        <w:rPr>
          <w:rFonts w:ascii="Arial" w:hAnsi="Arial" w:cs="Arial"/>
          <w:sz w:val="20"/>
        </w:rPr>
        <w:t>(</w:t>
      </w:r>
      <w:r w:rsidR="00B67BC4" w:rsidRPr="00FF3CBE">
        <w:rPr>
          <w:rFonts w:ascii="Arial" w:hAnsi="Arial" w:cs="Arial"/>
          <w:sz w:val="20"/>
        </w:rPr>
        <w:t>NAAS</w:t>
      </w:r>
      <w:r w:rsidR="00955592">
        <w:rPr>
          <w:rFonts w:ascii="Arial" w:hAnsi="Arial" w:cs="Arial"/>
          <w:sz w:val="20"/>
        </w:rPr>
        <w:t>)</w:t>
      </w:r>
      <w:r w:rsidR="00B67BC4" w:rsidRPr="00FF3CBE">
        <w:rPr>
          <w:rFonts w:ascii="Arial" w:hAnsi="Arial" w:cs="Arial"/>
          <w:sz w:val="20"/>
        </w:rPr>
        <w:t xml:space="preserve"> and obtain a </w:t>
      </w:r>
      <w:r w:rsidR="001719A6">
        <w:rPr>
          <w:rFonts w:ascii="Arial" w:hAnsi="Arial" w:cs="Arial"/>
          <w:sz w:val="20"/>
        </w:rPr>
        <w:t>user account</w:t>
      </w:r>
      <w:r w:rsidR="00B67BC4" w:rsidRPr="00FF3CBE">
        <w:rPr>
          <w:rFonts w:ascii="Arial" w:hAnsi="Arial" w:cs="Arial"/>
          <w:sz w:val="20"/>
        </w:rPr>
        <w:t xml:space="preserve">.  </w:t>
      </w:r>
      <w:r w:rsidR="001133DE" w:rsidRPr="00FF3CBE">
        <w:rPr>
          <w:rFonts w:ascii="Arial" w:hAnsi="Arial" w:cs="Arial"/>
          <w:sz w:val="20"/>
        </w:rPr>
        <w:t xml:space="preserve">Furthermore, a NAAS policy </w:t>
      </w:r>
      <w:r w:rsidR="00840BCE" w:rsidRPr="00FF3CBE">
        <w:rPr>
          <w:rFonts w:ascii="Arial" w:hAnsi="Arial" w:cs="Arial"/>
          <w:sz w:val="20"/>
        </w:rPr>
        <w:t>is</w:t>
      </w:r>
      <w:r w:rsidR="001133DE" w:rsidRPr="00FF3CBE">
        <w:rPr>
          <w:rFonts w:ascii="Arial" w:hAnsi="Arial" w:cs="Arial"/>
          <w:sz w:val="20"/>
        </w:rPr>
        <w:t xml:space="preserve"> established that allows the account to invoke </w:t>
      </w:r>
      <w:r w:rsidR="00FF3552">
        <w:rPr>
          <w:rFonts w:ascii="Arial" w:hAnsi="Arial" w:cs="Arial"/>
          <w:sz w:val="20"/>
        </w:rPr>
        <w:t>specific</w:t>
      </w:r>
      <w:r w:rsidR="001133DE" w:rsidRPr="00FF3CBE">
        <w:rPr>
          <w:rFonts w:ascii="Arial" w:hAnsi="Arial" w:cs="Arial"/>
          <w:sz w:val="20"/>
        </w:rPr>
        <w:t xml:space="preserve"> method</w:t>
      </w:r>
      <w:r w:rsidR="00FF3552">
        <w:rPr>
          <w:rFonts w:ascii="Arial" w:hAnsi="Arial" w:cs="Arial"/>
          <w:sz w:val="20"/>
        </w:rPr>
        <w:t>s</w:t>
      </w:r>
      <w:r w:rsidR="001133DE" w:rsidRPr="00FF3CBE">
        <w:rPr>
          <w:rFonts w:ascii="Arial" w:hAnsi="Arial" w:cs="Arial"/>
          <w:sz w:val="20"/>
        </w:rPr>
        <w:t xml:space="preserve"> on the CDX </w:t>
      </w:r>
      <w:r w:rsidR="00FF3552">
        <w:rPr>
          <w:rFonts w:ascii="Arial" w:hAnsi="Arial" w:cs="Arial"/>
          <w:sz w:val="20"/>
        </w:rPr>
        <w:t>N</w:t>
      </w:r>
      <w:r w:rsidR="001133DE" w:rsidRPr="00FF3CBE">
        <w:rPr>
          <w:rFonts w:ascii="Arial" w:hAnsi="Arial" w:cs="Arial"/>
          <w:sz w:val="20"/>
        </w:rPr>
        <w:t xml:space="preserve">ode for the </w:t>
      </w:r>
      <w:r w:rsidR="001753F7" w:rsidRPr="00FF3CBE">
        <w:rPr>
          <w:rFonts w:ascii="Arial" w:hAnsi="Arial" w:cs="Arial"/>
          <w:sz w:val="20"/>
        </w:rPr>
        <w:t>WQX</w:t>
      </w:r>
      <w:r w:rsidR="001133DE" w:rsidRPr="00FF3CBE">
        <w:rPr>
          <w:rFonts w:ascii="Arial" w:hAnsi="Arial" w:cs="Arial"/>
          <w:sz w:val="20"/>
        </w:rPr>
        <w:t xml:space="preserve"> exchange</w:t>
      </w:r>
      <w:r w:rsidR="00B67BC4" w:rsidRPr="00FF3CBE">
        <w:rPr>
          <w:rFonts w:ascii="Arial" w:hAnsi="Arial" w:cs="Arial"/>
          <w:sz w:val="20"/>
        </w:rPr>
        <w:t>.</w:t>
      </w:r>
    </w:p>
    <w:p w14:paraId="28538BC9" w14:textId="77777777" w:rsidR="00B67BC4" w:rsidRDefault="00B67BC4" w:rsidP="00B67BC4">
      <w:pPr>
        <w:rPr>
          <w:rFonts w:ascii="Arial" w:hAnsi="Arial" w:cs="Arial"/>
          <w:sz w:val="20"/>
        </w:rPr>
      </w:pPr>
      <w:r w:rsidRPr="00FF3CBE">
        <w:rPr>
          <w:rFonts w:ascii="Arial" w:hAnsi="Arial" w:cs="Arial"/>
          <w:sz w:val="20"/>
        </w:rPr>
        <w:t xml:space="preserve">Submission of Exchange Network Documents to </w:t>
      </w:r>
      <w:r w:rsidR="00BF1439" w:rsidRPr="00FF3CBE">
        <w:rPr>
          <w:rFonts w:ascii="Arial" w:hAnsi="Arial" w:cs="Arial"/>
          <w:sz w:val="20"/>
        </w:rPr>
        <w:t xml:space="preserve">the </w:t>
      </w:r>
      <w:r w:rsidR="001719A6">
        <w:rPr>
          <w:rFonts w:ascii="Arial" w:hAnsi="Arial" w:cs="Arial"/>
          <w:sz w:val="20"/>
        </w:rPr>
        <w:t>WQX System</w:t>
      </w:r>
      <w:r w:rsidRPr="00FF3CBE">
        <w:rPr>
          <w:rFonts w:ascii="Arial" w:hAnsi="Arial" w:cs="Arial"/>
          <w:sz w:val="20"/>
        </w:rPr>
        <w:t xml:space="preserve"> via the CDX Node follow</w:t>
      </w:r>
      <w:r w:rsidR="00222C63" w:rsidRPr="00FF3CBE">
        <w:rPr>
          <w:rFonts w:ascii="Arial" w:hAnsi="Arial" w:cs="Arial"/>
          <w:sz w:val="20"/>
        </w:rPr>
        <w:t>s</w:t>
      </w:r>
      <w:r w:rsidRPr="00FF3CBE">
        <w:rPr>
          <w:rFonts w:ascii="Arial" w:hAnsi="Arial" w:cs="Arial"/>
          <w:sz w:val="20"/>
        </w:rPr>
        <w:t xml:space="preserve"> the</w:t>
      </w:r>
      <w:r w:rsidR="00C87634" w:rsidRPr="00FF3CBE">
        <w:rPr>
          <w:rFonts w:ascii="Arial" w:hAnsi="Arial" w:cs="Arial"/>
          <w:sz w:val="20"/>
        </w:rPr>
        <w:t>se</w:t>
      </w:r>
      <w:r w:rsidRPr="00FF3CBE">
        <w:rPr>
          <w:rFonts w:ascii="Arial" w:hAnsi="Arial" w:cs="Arial"/>
          <w:sz w:val="20"/>
        </w:rPr>
        <w:t xml:space="preserve"> processing steps</w:t>
      </w:r>
      <w:r w:rsidR="00C87634" w:rsidRPr="00FF3CBE">
        <w:rPr>
          <w:rFonts w:ascii="Arial" w:hAnsi="Arial" w:cs="Arial"/>
          <w:sz w:val="20"/>
        </w:rPr>
        <w:t>:</w:t>
      </w:r>
    </w:p>
    <w:p w14:paraId="28265F95" w14:textId="77777777" w:rsidR="008C5BC5" w:rsidRPr="00FF3CBE" w:rsidRDefault="005A7E04" w:rsidP="00B67BC4">
      <w:pPr>
        <w:rPr>
          <w:rFonts w:ascii="Arial" w:hAnsi="Arial" w:cs="Arial"/>
          <w:sz w:val="20"/>
        </w:rPr>
      </w:pPr>
      <w:r w:rsidRPr="00D54CE3">
        <w:rPr>
          <w:rFonts w:ascii="Arial" w:hAnsi="Arial" w:cs="Arial"/>
          <w:noProof/>
          <w:sz w:val="20"/>
        </w:rPr>
        <w:drawing>
          <wp:inline distT="0" distB="0" distL="0" distR="0" wp14:anchorId="6F2FBDBB" wp14:editId="158EA10D">
            <wp:extent cx="6086475" cy="2257425"/>
            <wp:effectExtent l="0" t="0" r="0" b="0"/>
            <wp:docPr id="4" name="Picture 4" descr="FCD Process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D Processing St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257425"/>
                    </a:xfrm>
                    <a:prstGeom prst="rect">
                      <a:avLst/>
                    </a:prstGeom>
                    <a:noFill/>
                    <a:ln>
                      <a:noFill/>
                    </a:ln>
                  </pic:spPr>
                </pic:pic>
              </a:graphicData>
            </a:graphic>
          </wp:inline>
        </w:drawing>
      </w:r>
    </w:p>
    <w:p w14:paraId="632DAE7E" w14:textId="77777777" w:rsidR="00C87634" w:rsidRPr="00FF3CBE" w:rsidRDefault="00C87634" w:rsidP="00B67BC4">
      <w:pPr>
        <w:rPr>
          <w:rFonts w:ascii="Arial" w:hAnsi="Arial" w:cs="Arial"/>
          <w:sz w:val="20"/>
        </w:rPr>
      </w:pPr>
    </w:p>
    <w:p w14:paraId="6A8C1008" w14:textId="77777777" w:rsidR="00E8585D" w:rsidRDefault="003843FE" w:rsidP="001719A6">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w:t>
      </w:r>
      <w:r w:rsidR="00D54CE3">
        <w:rPr>
          <w:rFonts w:ascii="Arial" w:hAnsi="Arial" w:cs="Arial"/>
          <w:sz w:val="20"/>
          <w:szCs w:val="20"/>
        </w:rPr>
        <w:t xml:space="preserve">Originating </w:t>
      </w:r>
      <w:r w:rsidR="00B67BC4" w:rsidRPr="00FF3CBE">
        <w:rPr>
          <w:rFonts w:ascii="Arial" w:hAnsi="Arial" w:cs="Arial"/>
          <w:sz w:val="20"/>
          <w:szCs w:val="20"/>
        </w:rPr>
        <w:t>Node</w:t>
      </w:r>
      <w:bookmarkStart w:id="186" w:name="OLE_LINK8"/>
      <w:bookmarkStart w:id="187" w:name="OLE_LINK9"/>
      <w:r w:rsidR="00A80259">
        <w:rPr>
          <w:rFonts w:ascii="Arial" w:hAnsi="Arial" w:cs="Arial"/>
          <w:sz w:val="20"/>
          <w:szCs w:val="20"/>
        </w:rPr>
        <w:t>/Node Client</w:t>
      </w:r>
      <w:bookmarkEnd w:id="186"/>
      <w:bookmarkEnd w:id="187"/>
      <w:r w:rsidR="00B67BC4" w:rsidRPr="00FF3CBE">
        <w:rPr>
          <w:rFonts w:ascii="Arial" w:hAnsi="Arial" w:cs="Arial"/>
          <w:sz w:val="20"/>
          <w:szCs w:val="20"/>
        </w:rPr>
        <w:t xml:space="preserve"> </w:t>
      </w:r>
      <w:r w:rsidR="008E6C27">
        <w:rPr>
          <w:rFonts w:ascii="Arial" w:hAnsi="Arial" w:cs="Arial"/>
          <w:sz w:val="20"/>
          <w:szCs w:val="20"/>
        </w:rPr>
        <w:t>calls the</w:t>
      </w:r>
      <w:r w:rsidR="00B67BC4" w:rsidRPr="00FF3CBE">
        <w:rPr>
          <w:rFonts w:ascii="Arial" w:hAnsi="Arial" w:cs="Arial"/>
          <w:sz w:val="20"/>
          <w:szCs w:val="20"/>
        </w:rPr>
        <w:t xml:space="preserve"> </w:t>
      </w:r>
      <w:r w:rsidR="006A2749" w:rsidRPr="00E8585D">
        <w:rPr>
          <w:rFonts w:ascii="Arial" w:hAnsi="Arial" w:cs="Arial"/>
          <w:i/>
          <w:sz w:val="20"/>
          <w:szCs w:val="20"/>
        </w:rPr>
        <w:t>Authenticate</w:t>
      </w:r>
      <w:r w:rsidR="006A2749">
        <w:rPr>
          <w:rFonts w:ascii="Arial" w:hAnsi="Arial" w:cs="Arial"/>
          <w:sz w:val="20"/>
          <w:szCs w:val="20"/>
        </w:rPr>
        <w:t xml:space="preserve"> method to initiate a session with CDX.</w:t>
      </w:r>
    </w:p>
    <w:p w14:paraId="1A4FF134" w14:textId="77777777" w:rsidR="006A2749" w:rsidRDefault="006A2749" w:rsidP="00E8585D">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If authentication is successful, a Security Token will be returned.</w:t>
      </w:r>
    </w:p>
    <w:p w14:paraId="07E519C2" w14:textId="77777777" w:rsidR="00B67BC4" w:rsidRPr="00FF3CBE" w:rsidRDefault="006A2749" w:rsidP="001719A6">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w:t>
      </w:r>
      <w:r w:rsidR="00B67BC4" w:rsidRPr="008E6C27">
        <w:rPr>
          <w:rFonts w:ascii="Arial" w:hAnsi="Arial" w:cs="Arial"/>
          <w:i/>
          <w:sz w:val="20"/>
          <w:szCs w:val="20"/>
        </w:rPr>
        <w:t>Submit</w:t>
      </w:r>
      <w:r w:rsidR="00B67BC4" w:rsidRPr="00FF3CBE">
        <w:rPr>
          <w:rFonts w:ascii="Arial" w:hAnsi="Arial" w:cs="Arial"/>
          <w:sz w:val="20"/>
          <w:szCs w:val="20"/>
        </w:rPr>
        <w:t xml:space="preserve"> </w:t>
      </w:r>
      <w:r w:rsidR="008E6C27">
        <w:rPr>
          <w:rFonts w:ascii="Arial" w:hAnsi="Arial" w:cs="Arial"/>
          <w:sz w:val="20"/>
          <w:szCs w:val="20"/>
        </w:rPr>
        <w:t xml:space="preserve">method </w:t>
      </w:r>
      <w:r>
        <w:rPr>
          <w:rFonts w:ascii="Arial" w:hAnsi="Arial" w:cs="Arial"/>
          <w:sz w:val="20"/>
          <w:szCs w:val="20"/>
        </w:rPr>
        <w:t>is called</w:t>
      </w:r>
      <w:r w:rsidR="008E6C27">
        <w:rPr>
          <w:rFonts w:ascii="Arial" w:hAnsi="Arial" w:cs="Arial"/>
          <w:sz w:val="20"/>
          <w:szCs w:val="20"/>
        </w:rPr>
        <w:t xml:space="preserve"> to submit </w:t>
      </w:r>
      <w:r>
        <w:rPr>
          <w:rFonts w:ascii="Arial" w:hAnsi="Arial" w:cs="Arial"/>
          <w:sz w:val="20"/>
          <w:szCs w:val="20"/>
        </w:rPr>
        <w:t>a</w:t>
      </w:r>
      <w:r w:rsidR="008E6C27">
        <w:rPr>
          <w:rFonts w:ascii="Arial" w:hAnsi="Arial" w:cs="Arial"/>
          <w:sz w:val="20"/>
          <w:szCs w:val="20"/>
        </w:rPr>
        <w:t xml:space="preserve"> WQX file for processing</w:t>
      </w:r>
      <w:r w:rsidR="00B67BC4" w:rsidRPr="00FF3CBE">
        <w:rPr>
          <w:rFonts w:ascii="Arial" w:hAnsi="Arial" w:cs="Arial"/>
          <w:sz w:val="20"/>
          <w:szCs w:val="20"/>
        </w:rPr>
        <w:t>.</w:t>
      </w:r>
    </w:p>
    <w:p w14:paraId="7B19CDFD" w14:textId="77777777" w:rsidR="00B67BC4" w:rsidRDefault="00B67BC4" w:rsidP="006A2749">
      <w:pPr>
        <w:numPr>
          <w:ilvl w:val="1"/>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t xml:space="preserve">A </w:t>
      </w:r>
      <w:r w:rsidR="00A00644" w:rsidRPr="00FF3CBE">
        <w:rPr>
          <w:rFonts w:ascii="Arial" w:hAnsi="Arial" w:cs="Arial"/>
          <w:sz w:val="20"/>
          <w:szCs w:val="20"/>
        </w:rPr>
        <w:t>T</w:t>
      </w:r>
      <w:r w:rsidRPr="00FF3CBE">
        <w:rPr>
          <w:rFonts w:ascii="Arial" w:hAnsi="Arial" w:cs="Arial"/>
          <w:sz w:val="20"/>
          <w:szCs w:val="20"/>
        </w:rPr>
        <w:t xml:space="preserve">ransaction </w:t>
      </w:r>
      <w:r w:rsidR="00A00644" w:rsidRPr="00FF3CBE">
        <w:rPr>
          <w:rFonts w:ascii="Arial" w:hAnsi="Arial" w:cs="Arial"/>
          <w:sz w:val="20"/>
          <w:szCs w:val="20"/>
        </w:rPr>
        <w:t>ID</w:t>
      </w:r>
      <w:r w:rsidRPr="00FF3CBE">
        <w:rPr>
          <w:rFonts w:ascii="Arial" w:hAnsi="Arial" w:cs="Arial"/>
          <w:sz w:val="20"/>
          <w:szCs w:val="20"/>
        </w:rPr>
        <w:t xml:space="preserve"> is </w:t>
      </w:r>
      <w:r w:rsidR="006A2749">
        <w:rPr>
          <w:rFonts w:ascii="Arial" w:hAnsi="Arial" w:cs="Arial"/>
          <w:sz w:val="20"/>
          <w:szCs w:val="20"/>
        </w:rPr>
        <w:t>returned,</w:t>
      </w:r>
      <w:r w:rsidRPr="00FF3CBE">
        <w:rPr>
          <w:rFonts w:ascii="Arial" w:hAnsi="Arial" w:cs="Arial"/>
          <w:sz w:val="20"/>
          <w:szCs w:val="20"/>
        </w:rPr>
        <w:t xml:space="preserve"> indicating that the file transfer was successful.</w:t>
      </w:r>
    </w:p>
    <w:p w14:paraId="28004AB0" w14:textId="77777777" w:rsidR="004030B9" w:rsidRDefault="004030B9" w:rsidP="00DA255E">
      <w:pPr>
        <w:numPr>
          <w:ilvl w:val="0"/>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t>The submission file (</w:t>
      </w:r>
      <w:r w:rsidR="00DA255E">
        <w:rPr>
          <w:rFonts w:ascii="Arial" w:hAnsi="Arial" w:cs="Arial"/>
          <w:sz w:val="20"/>
          <w:szCs w:val="20"/>
        </w:rPr>
        <w:t xml:space="preserve">.zip </w:t>
      </w:r>
      <w:r w:rsidRPr="00FF3CBE">
        <w:rPr>
          <w:rFonts w:ascii="Arial" w:hAnsi="Arial" w:cs="Arial"/>
          <w:sz w:val="20"/>
          <w:szCs w:val="20"/>
        </w:rPr>
        <w:t>or .xml) is archived at CDX.</w:t>
      </w:r>
    </w:p>
    <w:p w14:paraId="2E3E0B72" w14:textId="77777777" w:rsidR="004030B9" w:rsidRPr="00FF3CBE" w:rsidRDefault="004030B9" w:rsidP="006A2749">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T</w:t>
      </w:r>
      <w:r w:rsidRPr="00FF3CBE">
        <w:rPr>
          <w:rFonts w:ascii="Arial" w:hAnsi="Arial" w:cs="Arial"/>
          <w:sz w:val="20"/>
          <w:szCs w:val="20"/>
        </w:rPr>
        <w:t xml:space="preserve">he </w:t>
      </w:r>
      <w:r>
        <w:rPr>
          <w:rFonts w:ascii="Arial" w:hAnsi="Arial" w:cs="Arial"/>
          <w:sz w:val="20"/>
          <w:szCs w:val="20"/>
        </w:rPr>
        <w:t>s</w:t>
      </w:r>
      <w:r w:rsidRPr="006A2749">
        <w:rPr>
          <w:rFonts w:ascii="Arial" w:hAnsi="Arial" w:cs="Arial"/>
          <w:sz w:val="20"/>
          <w:szCs w:val="20"/>
        </w:rPr>
        <w:t>tatus</w:t>
      </w:r>
      <w:r w:rsidRPr="00FF3CBE">
        <w:rPr>
          <w:rFonts w:ascii="Arial" w:hAnsi="Arial" w:cs="Arial"/>
          <w:sz w:val="20"/>
          <w:szCs w:val="20"/>
        </w:rPr>
        <w:t xml:space="preserve"> </w:t>
      </w:r>
      <w:r>
        <w:rPr>
          <w:rFonts w:ascii="Arial" w:hAnsi="Arial" w:cs="Arial"/>
          <w:sz w:val="20"/>
          <w:szCs w:val="20"/>
        </w:rPr>
        <w:t xml:space="preserve">of the submission </w:t>
      </w:r>
      <w:r w:rsidRPr="00FF3CBE">
        <w:rPr>
          <w:rFonts w:ascii="Arial" w:hAnsi="Arial" w:cs="Arial"/>
          <w:sz w:val="20"/>
          <w:szCs w:val="20"/>
        </w:rPr>
        <w:t xml:space="preserve">is </w:t>
      </w:r>
      <w:r>
        <w:rPr>
          <w:rFonts w:ascii="Arial" w:hAnsi="Arial" w:cs="Arial"/>
          <w:sz w:val="20"/>
          <w:szCs w:val="20"/>
        </w:rPr>
        <w:t xml:space="preserve">set to </w:t>
      </w:r>
      <w:r w:rsidRPr="00FF3CBE">
        <w:rPr>
          <w:rFonts w:ascii="Arial" w:hAnsi="Arial" w:cs="Arial"/>
          <w:sz w:val="20"/>
          <w:szCs w:val="20"/>
        </w:rPr>
        <w:t>“Received”</w:t>
      </w:r>
      <w:r>
        <w:rPr>
          <w:rFonts w:ascii="Arial" w:hAnsi="Arial" w:cs="Arial"/>
          <w:sz w:val="20"/>
          <w:szCs w:val="20"/>
        </w:rPr>
        <w:t>.</w:t>
      </w:r>
    </w:p>
    <w:p w14:paraId="1D49CF29" w14:textId="77777777" w:rsidR="00951EA9" w:rsidRDefault="00ED579F"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951EA9">
        <w:rPr>
          <w:rFonts w:ascii="Arial" w:hAnsi="Arial" w:cs="Arial"/>
          <w:sz w:val="20"/>
          <w:szCs w:val="20"/>
        </w:rPr>
        <w:t xml:space="preserve">XML </w:t>
      </w:r>
      <w:r w:rsidRPr="00FF3CBE">
        <w:rPr>
          <w:rFonts w:ascii="Arial" w:hAnsi="Arial" w:cs="Arial"/>
          <w:sz w:val="20"/>
          <w:szCs w:val="20"/>
        </w:rPr>
        <w:t>submission file is validated</w:t>
      </w:r>
      <w:r w:rsidR="00951EA9">
        <w:rPr>
          <w:rFonts w:ascii="Arial" w:hAnsi="Arial" w:cs="Arial"/>
          <w:sz w:val="20"/>
          <w:szCs w:val="20"/>
        </w:rPr>
        <w:t xml:space="preserve"> at CDX:</w:t>
      </w:r>
    </w:p>
    <w:p w14:paraId="339D1AF5" w14:textId="77777777" w:rsidR="00ED579F" w:rsidRPr="00FF3CBE" w:rsidRDefault="00951EA9" w:rsidP="00951EA9">
      <w:pPr>
        <w:numPr>
          <w:ilvl w:val="1"/>
          <w:numId w:val="2"/>
        </w:numPr>
        <w:spacing w:before="0" w:after="120"/>
        <w:rPr>
          <w:rFonts w:ascii="Arial" w:hAnsi="Arial" w:cs="Arial"/>
          <w:sz w:val="20"/>
          <w:szCs w:val="20"/>
        </w:rPr>
      </w:pPr>
      <w:r>
        <w:rPr>
          <w:rFonts w:ascii="Arial" w:hAnsi="Arial" w:cs="Arial"/>
          <w:sz w:val="20"/>
          <w:szCs w:val="20"/>
        </w:rPr>
        <w:t xml:space="preserve">The file </w:t>
      </w:r>
      <w:r w:rsidR="008E6C27">
        <w:rPr>
          <w:rFonts w:ascii="Arial" w:hAnsi="Arial" w:cs="Arial"/>
          <w:sz w:val="20"/>
          <w:szCs w:val="20"/>
        </w:rPr>
        <w:t>is compared with</w:t>
      </w:r>
      <w:r w:rsidR="00ED579F" w:rsidRPr="00FF3CBE">
        <w:rPr>
          <w:rFonts w:ascii="Arial" w:hAnsi="Arial" w:cs="Arial"/>
          <w:sz w:val="20"/>
          <w:szCs w:val="20"/>
        </w:rPr>
        <w:t xml:space="preserve"> the Header Schema and the </w:t>
      </w:r>
      <w:r w:rsidR="0079706A" w:rsidRPr="00FF3CBE">
        <w:rPr>
          <w:rFonts w:ascii="Arial" w:hAnsi="Arial" w:cs="Arial"/>
          <w:sz w:val="20"/>
          <w:szCs w:val="20"/>
        </w:rPr>
        <w:t>relevant</w:t>
      </w:r>
      <w:r w:rsidR="00ED579F" w:rsidRPr="00FF3CBE">
        <w:rPr>
          <w:rFonts w:ascii="Arial" w:hAnsi="Arial" w:cs="Arial"/>
          <w:sz w:val="20"/>
          <w:szCs w:val="20"/>
        </w:rPr>
        <w:t xml:space="preserve"> </w:t>
      </w:r>
      <w:r w:rsidR="00C87634" w:rsidRPr="00FF3CBE">
        <w:rPr>
          <w:rFonts w:ascii="Arial" w:hAnsi="Arial" w:cs="Arial"/>
          <w:sz w:val="20"/>
          <w:szCs w:val="20"/>
        </w:rPr>
        <w:t>WQX Schema</w:t>
      </w:r>
      <w:r w:rsidR="008E6C27">
        <w:rPr>
          <w:rFonts w:ascii="Arial" w:hAnsi="Arial" w:cs="Arial"/>
          <w:sz w:val="20"/>
          <w:szCs w:val="20"/>
        </w:rPr>
        <w:t xml:space="preserve"> to confirm that it complies with the required structure</w:t>
      </w:r>
      <w:r w:rsidR="00A55302">
        <w:rPr>
          <w:rFonts w:ascii="Arial" w:hAnsi="Arial" w:cs="Arial"/>
          <w:sz w:val="20"/>
          <w:szCs w:val="20"/>
        </w:rPr>
        <w:t>.</w:t>
      </w:r>
    </w:p>
    <w:p w14:paraId="2D1FF249" w14:textId="77777777" w:rsidR="00DA255E" w:rsidRDefault="00ED579F" w:rsidP="001719A6">
      <w:pPr>
        <w:numPr>
          <w:ilvl w:val="1"/>
          <w:numId w:val="2"/>
        </w:numPr>
        <w:spacing w:before="0" w:after="120"/>
        <w:rPr>
          <w:rFonts w:ascii="Arial" w:hAnsi="Arial" w:cs="Arial"/>
          <w:sz w:val="20"/>
          <w:szCs w:val="20"/>
        </w:rPr>
      </w:pPr>
      <w:r w:rsidRPr="00FF3CBE">
        <w:rPr>
          <w:rFonts w:ascii="Arial" w:hAnsi="Arial" w:cs="Arial"/>
          <w:sz w:val="20"/>
          <w:szCs w:val="20"/>
        </w:rPr>
        <w:t xml:space="preserve">If </w:t>
      </w:r>
      <w:r w:rsidR="008E6C27">
        <w:rPr>
          <w:rFonts w:ascii="Arial" w:hAnsi="Arial" w:cs="Arial"/>
          <w:sz w:val="20"/>
          <w:szCs w:val="20"/>
        </w:rPr>
        <w:t>the</w:t>
      </w:r>
      <w:r w:rsidRPr="00FF3CBE">
        <w:rPr>
          <w:rFonts w:ascii="Arial" w:hAnsi="Arial" w:cs="Arial"/>
          <w:sz w:val="20"/>
          <w:szCs w:val="20"/>
        </w:rPr>
        <w:t xml:space="preserve"> XML file </w:t>
      </w:r>
      <w:r w:rsidR="00DA255E">
        <w:rPr>
          <w:rFonts w:ascii="Arial" w:hAnsi="Arial" w:cs="Arial"/>
          <w:sz w:val="20"/>
          <w:szCs w:val="20"/>
        </w:rPr>
        <w:t xml:space="preserve">passes </w:t>
      </w:r>
      <w:r w:rsidRPr="00FF3CBE">
        <w:rPr>
          <w:rFonts w:ascii="Arial" w:hAnsi="Arial" w:cs="Arial"/>
          <w:sz w:val="20"/>
          <w:szCs w:val="20"/>
        </w:rPr>
        <w:t>validation</w:t>
      </w:r>
      <w:r w:rsidR="00951EA9">
        <w:rPr>
          <w:rFonts w:ascii="Arial" w:hAnsi="Arial" w:cs="Arial"/>
          <w:sz w:val="20"/>
          <w:szCs w:val="20"/>
        </w:rPr>
        <w:t>,</w:t>
      </w:r>
      <w:r w:rsidRPr="00FF3CBE">
        <w:rPr>
          <w:rFonts w:ascii="Arial" w:hAnsi="Arial" w:cs="Arial"/>
          <w:sz w:val="20"/>
          <w:szCs w:val="20"/>
        </w:rPr>
        <w:t xml:space="preserve"> </w:t>
      </w:r>
      <w:r w:rsidR="00DA255E">
        <w:rPr>
          <w:rFonts w:ascii="Arial" w:hAnsi="Arial" w:cs="Arial"/>
          <w:sz w:val="20"/>
          <w:szCs w:val="20"/>
        </w:rPr>
        <w:t>the submission status is set to “Pending”</w:t>
      </w:r>
      <w:r w:rsidR="00A55302">
        <w:rPr>
          <w:rFonts w:ascii="Arial" w:hAnsi="Arial" w:cs="Arial"/>
          <w:sz w:val="20"/>
          <w:szCs w:val="20"/>
        </w:rPr>
        <w:t>.</w:t>
      </w:r>
    </w:p>
    <w:p w14:paraId="3D9EA6B9" w14:textId="77777777" w:rsidR="00ED579F" w:rsidRPr="00FF3CBE" w:rsidRDefault="00DA255E" w:rsidP="001719A6">
      <w:pPr>
        <w:numPr>
          <w:ilvl w:val="1"/>
          <w:numId w:val="2"/>
        </w:numPr>
        <w:spacing w:before="0" w:after="120"/>
        <w:rPr>
          <w:rFonts w:ascii="Arial" w:hAnsi="Arial" w:cs="Arial"/>
          <w:sz w:val="20"/>
          <w:szCs w:val="20"/>
        </w:rPr>
      </w:pPr>
      <w:r>
        <w:rPr>
          <w:rFonts w:ascii="Arial" w:hAnsi="Arial" w:cs="Arial"/>
          <w:sz w:val="20"/>
          <w:szCs w:val="20"/>
        </w:rPr>
        <w:t xml:space="preserve">Otherwise, </w:t>
      </w:r>
      <w:r w:rsidR="004030B9">
        <w:rPr>
          <w:rFonts w:ascii="Arial" w:hAnsi="Arial" w:cs="Arial"/>
          <w:sz w:val="20"/>
          <w:szCs w:val="20"/>
        </w:rPr>
        <w:t>a Processing Report is generated</w:t>
      </w:r>
      <w:r>
        <w:rPr>
          <w:rFonts w:ascii="Arial" w:hAnsi="Arial" w:cs="Arial"/>
          <w:sz w:val="20"/>
          <w:szCs w:val="20"/>
        </w:rPr>
        <w:t xml:space="preserve"> and t</w:t>
      </w:r>
      <w:r w:rsidR="00ED579F" w:rsidRPr="00FF3CBE">
        <w:rPr>
          <w:rFonts w:ascii="Arial" w:hAnsi="Arial" w:cs="Arial"/>
          <w:sz w:val="20"/>
          <w:szCs w:val="20"/>
        </w:rPr>
        <w:t xml:space="preserve">he submission </w:t>
      </w:r>
      <w:r w:rsidR="004030B9">
        <w:rPr>
          <w:rFonts w:ascii="Arial" w:hAnsi="Arial" w:cs="Arial"/>
          <w:sz w:val="20"/>
          <w:szCs w:val="20"/>
        </w:rPr>
        <w:t>status is set to “Failed”</w:t>
      </w:r>
      <w:r>
        <w:rPr>
          <w:rFonts w:ascii="Arial" w:hAnsi="Arial" w:cs="Arial"/>
          <w:sz w:val="20"/>
          <w:szCs w:val="20"/>
        </w:rPr>
        <w:t>.  N</w:t>
      </w:r>
      <w:r w:rsidR="004030B9">
        <w:rPr>
          <w:rFonts w:ascii="Arial" w:hAnsi="Arial" w:cs="Arial"/>
          <w:sz w:val="20"/>
          <w:szCs w:val="20"/>
        </w:rPr>
        <w:t xml:space="preserve">o further processing occurs (skip to step </w:t>
      </w:r>
      <w:r w:rsidR="00551EED">
        <w:rPr>
          <w:rFonts w:ascii="Arial" w:hAnsi="Arial" w:cs="Arial"/>
          <w:sz w:val="20"/>
          <w:szCs w:val="20"/>
        </w:rPr>
        <w:t>9</w:t>
      </w:r>
      <w:r w:rsidR="004030B9">
        <w:rPr>
          <w:rFonts w:ascii="Arial" w:hAnsi="Arial" w:cs="Arial"/>
          <w:sz w:val="20"/>
          <w:szCs w:val="20"/>
        </w:rPr>
        <w:t>)</w:t>
      </w:r>
      <w:r w:rsidR="00ED579F" w:rsidRPr="00FF3CBE">
        <w:rPr>
          <w:rFonts w:ascii="Arial" w:hAnsi="Arial" w:cs="Arial"/>
          <w:sz w:val="20"/>
          <w:szCs w:val="20"/>
        </w:rPr>
        <w:t>.</w:t>
      </w:r>
    </w:p>
    <w:p w14:paraId="0A6ED6A2" w14:textId="77777777" w:rsidR="00E110F8" w:rsidRPr="00FF3CBE" w:rsidRDefault="00D3168E" w:rsidP="001719A6">
      <w:pPr>
        <w:numPr>
          <w:ilvl w:val="0"/>
          <w:numId w:val="2"/>
        </w:numPr>
        <w:spacing w:before="0" w:after="120"/>
        <w:rPr>
          <w:rFonts w:ascii="Arial" w:hAnsi="Arial" w:cs="Arial"/>
          <w:sz w:val="20"/>
          <w:szCs w:val="20"/>
        </w:rPr>
      </w:pPr>
      <w:r>
        <w:rPr>
          <w:rFonts w:ascii="Arial" w:hAnsi="Arial" w:cs="Arial"/>
          <w:sz w:val="20"/>
          <w:szCs w:val="20"/>
        </w:rPr>
        <w:t xml:space="preserve">CDX submits the file to the WQX System (by calling its </w:t>
      </w:r>
      <w:r>
        <w:rPr>
          <w:rFonts w:ascii="Arial" w:hAnsi="Arial" w:cs="Arial"/>
          <w:i/>
          <w:sz w:val="20"/>
          <w:szCs w:val="20"/>
        </w:rPr>
        <w:t>Submit</w:t>
      </w:r>
      <w:r>
        <w:rPr>
          <w:rFonts w:ascii="Arial" w:hAnsi="Arial" w:cs="Arial"/>
          <w:sz w:val="20"/>
          <w:szCs w:val="20"/>
        </w:rPr>
        <w:t xml:space="preserve"> method).</w:t>
      </w:r>
    </w:p>
    <w:p w14:paraId="592CCD02" w14:textId="77777777" w:rsidR="00B67BC4" w:rsidRPr="00FF3CBE" w:rsidRDefault="00E110F8"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1753F7" w:rsidRPr="00FF3CBE">
        <w:rPr>
          <w:rFonts w:ascii="Arial" w:hAnsi="Arial" w:cs="Arial"/>
          <w:sz w:val="20"/>
          <w:szCs w:val="20"/>
        </w:rPr>
        <w:t>WQX</w:t>
      </w:r>
      <w:r w:rsidRPr="00FF3CBE">
        <w:rPr>
          <w:rFonts w:ascii="Arial" w:hAnsi="Arial" w:cs="Arial"/>
          <w:sz w:val="20"/>
          <w:szCs w:val="20"/>
        </w:rPr>
        <w:t xml:space="preserve"> </w:t>
      </w:r>
      <w:r w:rsidR="007A1609" w:rsidRPr="00FF3CBE">
        <w:rPr>
          <w:rFonts w:ascii="Arial" w:hAnsi="Arial" w:cs="Arial"/>
          <w:sz w:val="20"/>
          <w:szCs w:val="20"/>
        </w:rPr>
        <w:t>System</w:t>
      </w:r>
      <w:r w:rsidRPr="00FF3CBE">
        <w:rPr>
          <w:rFonts w:ascii="Arial" w:hAnsi="Arial" w:cs="Arial"/>
          <w:sz w:val="20"/>
          <w:szCs w:val="20"/>
        </w:rPr>
        <w:t xml:space="preserve"> processes the </w:t>
      </w:r>
      <w:r w:rsidR="00694299">
        <w:rPr>
          <w:rFonts w:ascii="Arial" w:hAnsi="Arial" w:cs="Arial"/>
          <w:sz w:val="20"/>
          <w:szCs w:val="20"/>
        </w:rPr>
        <w:t>submission file (i.e. performs database inserts, updates, and deletes as indicated in the file)</w:t>
      </w:r>
      <w:r w:rsidR="008E6C27">
        <w:rPr>
          <w:rFonts w:ascii="Arial" w:hAnsi="Arial" w:cs="Arial"/>
          <w:sz w:val="20"/>
          <w:szCs w:val="20"/>
        </w:rPr>
        <w:t xml:space="preserve"> and loads any attached binary objects</w:t>
      </w:r>
      <w:r w:rsidRPr="00FF3CBE">
        <w:rPr>
          <w:rFonts w:ascii="Arial" w:hAnsi="Arial" w:cs="Arial"/>
          <w:sz w:val="20"/>
          <w:szCs w:val="20"/>
        </w:rPr>
        <w:t>.</w:t>
      </w:r>
    </w:p>
    <w:p w14:paraId="26C19C7F" w14:textId="77777777" w:rsidR="003843FE" w:rsidRDefault="003843FE" w:rsidP="001719A6">
      <w:pPr>
        <w:numPr>
          <w:ilvl w:val="0"/>
          <w:numId w:val="2"/>
        </w:numPr>
        <w:spacing w:before="0" w:after="120"/>
        <w:rPr>
          <w:rFonts w:ascii="Arial" w:hAnsi="Arial" w:cs="Arial"/>
          <w:sz w:val="20"/>
          <w:szCs w:val="20"/>
        </w:rPr>
      </w:pPr>
      <w:r>
        <w:rPr>
          <w:rFonts w:ascii="Arial" w:hAnsi="Arial" w:cs="Arial"/>
          <w:sz w:val="20"/>
          <w:szCs w:val="20"/>
        </w:rPr>
        <w:t xml:space="preserve">The WQX System </w:t>
      </w:r>
      <w:r w:rsidR="00404658">
        <w:rPr>
          <w:rFonts w:ascii="Arial" w:hAnsi="Arial" w:cs="Arial"/>
          <w:sz w:val="20"/>
          <w:szCs w:val="20"/>
        </w:rPr>
        <w:t xml:space="preserve">calls the </w:t>
      </w:r>
      <w:r w:rsidR="00404658" w:rsidRPr="00404658">
        <w:rPr>
          <w:rFonts w:ascii="Arial" w:hAnsi="Arial" w:cs="Arial"/>
          <w:i/>
          <w:sz w:val="20"/>
          <w:szCs w:val="20"/>
        </w:rPr>
        <w:t>Notify</w:t>
      </w:r>
      <w:r w:rsidR="00404658">
        <w:rPr>
          <w:rFonts w:ascii="Arial" w:hAnsi="Arial" w:cs="Arial"/>
          <w:sz w:val="20"/>
          <w:szCs w:val="20"/>
        </w:rPr>
        <w:t xml:space="preserve"> method </w:t>
      </w:r>
      <w:r w:rsidR="00D3168E">
        <w:rPr>
          <w:rFonts w:ascii="Arial" w:hAnsi="Arial" w:cs="Arial"/>
          <w:sz w:val="20"/>
          <w:szCs w:val="20"/>
        </w:rPr>
        <w:t xml:space="preserve">at CDX </w:t>
      </w:r>
      <w:r w:rsidR="00404658">
        <w:rPr>
          <w:rFonts w:ascii="Arial" w:hAnsi="Arial" w:cs="Arial"/>
          <w:sz w:val="20"/>
          <w:szCs w:val="20"/>
        </w:rPr>
        <w:t xml:space="preserve">to update the submission status and return </w:t>
      </w:r>
      <w:r>
        <w:rPr>
          <w:rFonts w:ascii="Arial" w:hAnsi="Arial" w:cs="Arial"/>
          <w:sz w:val="20"/>
          <w:szCs w:val="20"/>
        </w:rPr>
        <w:t xml:space="preserve">a </w:t>
      </w:r>
      <w:r w:rsidR="000C0DCF" w:rsidRPr="00FF3CBE">
        <w:rPr>
          <w:rFonts w:ascii="Arial" w:hAnsi="Arial" w:cs="Arial"/>
          <w:sz w:val="20"/>
          <w:szCs w:val="20"/>
        </w:rPr>
        <w:t>P</w:t>
      </w:r>
      <w:r w:rsidR="00E110F8" w:rsidRPr="00FF3CBE">
        <w:rPr>
          <w:rFonts w:ascii="Arial" w:hAnsi="Arial" w:cs="Arial"/>
          <w:sz w:val="20"/>
          <w:szCs w:val="20"/>
        </w:rPr>
        <w:t xml:space="preserve">rocessing </w:t>
      </w:r>
      <w:r w:rsidR="000C0DCF" w:rsidRPr="00FF3CBE">
        <w:rPr>
          <w:rFonts w:ascii="Arial" w:hAnsi="Arial" w:cs="Arial"/>
          <w:sz w:val="20"/>
          <w:szCs w:val="20"/>
        </w:rPr>
        <w:t>R</w:t>
      </w:r>
      <w:r w:rsidR="00E110F8" w:rsidRPr="00FF3CBE">
        <w:rPr>
          <w:rFonts w:ascii="Arial" w:hAnsi="Arial" w:cs="Arial"/>
          <w:sz w:val="20"/>
          <w:szCs w:val="20"/>
        </w:rPr>
        <w:t>eport</w:t>
      </w:r>
      <w:r>
        <w:rPr>
          <w:rFonts w:ascii="Arial" w:hAnsi="Arial" w:cs="Arial"/>
          <w:sz w:val="20"/>
          <w:szCs w:val="20"/>
        </w:rPr>
        <w:t>.</w:t>
      </w:r>
    </w:p>
    <w:p w14:paraId="6C9D74A6" w14:textId="77777777" w:rsidR="003843FE" w:rsidRDefault="003843FE" w:rsidP="003843FE">
      <w:pPr>
        <w:numPr>
          <w:ilvl w:val="1"/>
          <w:numId w:val="2"/>
        </w:numPr>
        <w:spacing w:before="0" w:after="120"/>
        <w:rPr>
          <w:rFonts w:ascii="Arial" w:hAnsi="Arial" w:cs="Arial"/>
          <w:sz w:val="20"/>
          <w:szCs w:val="20"/>
        </w:rPr>
      </w:pPr>
      <w:r>
        <w:rPr>
          <w:rFonts w:ascii="Arial" w:hAnsi="Arial" w:cs="Arial"/>
          <w:sz w:val="20"/>
          <w:szCs w:val="20"/>
        </w:rPr>
        <w:t xml:space="preserve">If the file was processed without errors, then the status is set to </w:t>
      </w:r>
      <w:r w:rsidR="007A1609" w:rsidRPr="00FF3CBE">
        <w:rPr>
          <w:rFonts w:ascii="Arial" w:hAnsi="Arial" w:cs="Arial"/>
          <w:sz w:val="20"/>
          <w:szCs w:val="20"/>
        </w:rPr>
        <w:t>“Completed”</w:t>
      </w:r>
      <w:r w:rsidR="00A55302">
        <w:rPr>
          <w:rFonts w:ascii="Arial" w:hAnsi="Arial" w:cs="Arial"/>
          <w:sz w:val="20"/>
          <w:szCs w:val="20"/>
        </w:rPr>
        <w:t>.</w:t>
      </w:r>
    </w:p>
    <w:p w14:paraId="6F90ED34" w14:textId="77777777" w:rsidR="00E110F8" w:rsidRPr="00FF3CBE" w:rsidRDefault="003843FE" w:rsidP="003843FE">
      <w:pPr>
        <w:numPr>
          <w:ilvl w:val="1"/>
          <w:numId w:val="2"/>
        </w:numPr>
        <w:spacing w:before="0" w:after="120"/>
        <w:rPr>
          <w:rFonts w:ascii="Arial" w:hAnsi="Arial" w:cs="Arial"/>
          <w:sz w:val="20"/>
          <w:szCs w:val="20"/>
        </w:rPr>
      </w:pPr>
      <w:r>
        <w:rPr>
          <w:rFonts w:ascii="Arial" w:hAnsi="Arial" w:cs="Arial"/>
          <w:sz w:val="20"/>
          <w:szCs w:val="20"/>
        </w:rPr>
        <w:t xml:space="preserve">If there were errors, then the status is set to </w:t>
      </w:r>
      <w:r w:rsidR="007A1609" w:rsidRPr="00FF3CBE">
        <w:rPr>
          <w:rFonts w:ascii="Arial" w:hAnsi="Arial" w:cs="Arial"/>
          <w:sz w:val="20"/>
          <w:szCs w:val="20"/>
        </w:rPr>
        <w:t>“Failed”</w:t>
      </w:r>
      <w:r w:rsidR="00A55302">
        <w:rPr>
          <w:rFonts w:ascii="Arial" w:hAnsi="Arial" w:cs="Arial"/>
          <w:sz w:val="20"/>
          <w:szCs w:val="20"/>
        </w:rPr>
        <w:t>.</w:t>
      </w:r>
    </w:p>
    <w:p w14:paraId="25E8C91F" w14:textId="77777777" w:rsidR="00E110F8" w:rsidRPr="00FF3CBE" w:rsidRDefault="00E110F8"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1B3F63" w:rsidRPr="00FF3CBE">
        <w:rPr>
          <w:rFonts w:ascii="Arial" w:hAnsi="Arial" w:cs="Arial"/>
          <w:sz w:val="20"/>
          <w:szCs w:val="20"/>
        </w:rPr>
        <w:t>P</w:t>
      </w:r>
      <w:r w:rsidRPr="00FF3CBE">
        <w:rPr>
          <w:rFonts w:ascii="Arial" w:hAnsi="Arial" w:cs="Arial"/>
          <w:sz w:val="20"/>
          <w:szCs w:val="20"/>
        </w:rPr>
        <w:t xml:space="preserve">rocessing </w:t>
      </w:r>
      <w:r w:rsidR="001B3F63" w:rsidRPr="00FF3CBE">
        <w:rPr>
          <w:rFonts w:ascii="Arial" w:hAnsi="Arial" w:cs="Arial"/>
          <w:sz w:val="20"/>
          <w:szCs w:val="20"/>
        </w:rPr>
        <w:t>R</w:t>
      </w:r>
      <w:r w:rsidRPr="00FF3CBE">
        <w:rPr>
          <w:rFonts w:ascii="Arial" w:hAnsi="Arial" w:cs="Arial"/>
          <w:sz w:val="20"/>
          <w:szCs w:val="20"/>
        </w:rPr>
        <w:t xml:space="preserve">eport </w:t>
      </w:r>
      <w:r w:rsidR="00222C63" w:rsidRPr="00FF3CBE">
        <w:rPr>
          <w:rFonts w:ascii="Arial" w:hAnsi="Arial" w:cs="Arial"/>
          <w:sz w:val="20"/>
          <w:szCs w:val="20"/>
        </w:rPr>
        <w:t>is</w:t>
      </w:r>
      <w:r w:rsidRPr="00FF3CBE">
        <w:rPr>
          <w:rFonts w:ascii="Arial" w:hAnsi="Arial" w:cs="Arial"/>
          <w:sz w:val="20"/>
          <w:szCs w:val="20"/>
        </w:rPr>
        <w:t xml:space="preserve"> archived at CDX.</w:t>
      </w:r>
    </w:p>
    <w:p w14:paraId="6E786D05" w14:textId="77777777" w:rsidR="00FE33A7" w:rsidRDefault="00FE33A7" w:rsidP="00E8585D">
      <w:pPr>
        <w:numPr>
          <w:ilvl w:val="0"/>
          <w:numId w:val="2"/>
        </w:numPr>
        <w:spacing w:before="0" w:after="120"/>
        <w:rPr>
          <w:rFonts w:ascii="Arial" w:hAnsi="Arial" w:cs="Arial"/>
          <w:sz w:val="20"/>
          <w:szCs w:val="20"/>
        </w:rPr>
      </w:pPr>
      <w:r>
        <w:rPr>
          <w:rFonts w:ascii="Arial" w:hAnsi="Arial" w:cs="Arial"/>
          <w:sz w:val="20"/>
          <w:szCs w:val="20"/>
        </w:rPr>
        <w:t>An email is sent to the submitter notifying him/her of the final status of the submission (“Failed” or “Completed”)</w:t>
      </w:r>
      <w:r w:rsidR="00A55302">
        <w:rPr>
          <w:rFonts w:ascii="Arial" w:hAnsi="Arial" w:cs="Arial"/>
          <w:sz w:val="20"/>
          <w:szCs w:val="20"/>
        </w:rPr>
        <w:t>.</w:t>
      </w:r>
    </w:p>
    <w:p w14:paraId="1CFB52F4" w14:textId="77777777" w:rsidR="001B3F63" w:rsidRPr="00FF3CBE" w:rsidRDefault="00E8585D" w:rsidP="00E8585D">
      <w:pPr>
        <w:numPr>
          <w:ilvl w:val="0"/>
          <w:numId w:val="2"/>
        </w:numPr>
        <w:spacing w:before="0" w:after="120"/>
        <w:rPr>
          <w:rFonts w:ascii="Arial" w:hAnsi="Arial" w:cs="Arial"/>
          <w:sz w:val="20"/>
          <w:szCs w:val="20"/>
        </w:rPr>
      </w:pPr>
      <w:r>
        <w:rPr>
          <w:rFonts w:ascii="Arial" w:hAnsi="Arial" w:cs="Arial"/>
          <w:sz w:val="20"/>
          <w:szCs w:val="20"/>
        </w:rPr>
        <w:t xml:space="preserve">The </w:t>
      </w:r>
      <w:r w:rsidR="00D54CE3">
        <w:rPr>
          <w:rFonts w:ascii="Arial" w:hAnsi="Arial" w:cs="Arial"/>
          <w:sz w:val="20"/>
          <w:szCs w:val="20"/>
        </w:rPr>
        <w:t xml:space="preserve">Originating </w:t>
      </w:r>
      <w:r w:rsidRPr="00FF3CBE">
        <w:rPr>
          <w:rFonts w:ascii="Arial" w:hAnsi="Arial" w:cs="Arial"/>
          <w:sz w:val="20"/>
          <w:szCs w:val="20"/>
        </w:rPr>
        <w:t>Node</w:t>
      </w:r>
      <w:r w:rsidR="00A80259">
        <w:rPr>
          <w:rFonts w:ascii="Arial" w:hAnsi="Arial" w:cs="Arial"/>
          <w:sz w:val="20"/>
          <w:szCs w:val="20"/>
        </w:rPr>
        <w:t>/Node Client</w:t>
      </w:r>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r w:rsidR="00E110F8" w:rsidRPr="00FF3CBE">
        <w:rPr>
          <w:rFonts w:ascii="Arial" w:hAnsi="Arial" w:cs="Arial"/>
          <w:i/>
          <w:sz w:val="20"/>
          <w:szCs w:val="20"/>
        </w:rPr>
        <w:t>GetStatus</w:t>
      </w:r>
      <w:r w:rsidR="00E110F8" w:rsidRPr="00FF3CBE">
        <w:rPr>
          <w:rFonts w:ascii="Arial" w:hAnsi="Arial" w:cs="Arial"/>
          <w:sz w:val="20"/>
          <w:szCs w:val="20"/>
        </w:rPr>
        <w:t xml:space="preserve"> </w:t>
      </w:r>
      <w:r w:rsidR="00414B70" w:rsidRPr="00FF3CBE">
        <w:rPr>
          <w:rFonts w:ascii="Arial" w:hAnsi="Arial" w:cs="Arial"/>
          <w:sz w:val="20"/>
          <w:szCs w:val="20"/>
        </w:rPr>
        <w:t xml:space="preserve">method </w:t>
      </w:r>
      <w:r>
        <w:rPr>
          <w:rFonts w:ascii="Arial" w:hAnsi="Arial" w:cs="Arial"/>
          <w:sz w:val="20"/>
          <w:szCs w:val="20"/>
        </w:rPr>
        <w:t>to determine the status of the submission</w:t>
      </w:r>
      <w:r w:rsidR="00E110F8" w:rsidRPr="00FF3CBE">
        <w:rPr>
          <w:rFonts w:ascii="Arial" w:hAnsi="Arial" w:cs="Arial"/>
          <w:sz w:val="20"/>
          <w:szCs w:val="20"/>
        </w:rPr>
        <w:t>.</w:t>
      </w:r>
      <w:r w:rsidR="00D54CE3">
        <w:rPr>
          <w:rFonts w:ascii="Arial" w:hAnsi="Arial" w:cs="Arial"/>
          <w:sz w:val="20"/>
          <w:szCs w:val="20"/>
        </w:rPr>
        <w:t xml:space="preserve">  If the Originating Node is manually controlled and the submitter is already aware of the status (from the email in step 9), then this step could be skipped.</w:t>
      </w:r>
    </w:p>
    <w:p w14:paraId="70AA111C" w14:textId="77777777" w:rsidR="00B5351D" w:rsidRDefault="00E8585D" w:rsidP="001719A6">
      <w:pPr>
        <w:numPr>
          <w:ilvl w:val="0"/>
          <w:numId w:val="2"/>
        </w:numPr>
        <w:spacing w:before="0" w:after="120"/>
        <w:rPr>
          <w:rFonts w:ascii="Arial" w:hAnsi="Arial" w:cs="Arial"/>
          <w:sz w:val="20"/>
          <w:szCs w:val="20"/>
        </w:rPr>
      </w:pPr>
      <w:r>
        <w:rPr>
          <w:rFonts w:ascii="Arial" w:hAnsi="Arial" w:cs="Arial"/>
          <w:sz w:val="20"/>
          <w:szCs w:val="20"/>
        </w:rPr>
        <w:t xml:space="preserve">Once the status is either “Completed” or “Failed”, the </w:t>
      </w:r>
      <w:r w:rsidR="00B5351D" w:rsidRPr="00FF3CBE">
        <w:rPr>
          <w:rFonts w:ascii="Arial" w:hAnsi="Arial" w:cs="Arial"/>
          <w:i/>
          <w:sz w:val="20"/>
          <w:szCs w:val="20"/>
        </w:rPr>
        <w:t>Download</w:t>
      </w:r>
      <w:r w:rsidR="00B5351D" w:rsidRPr="00FF3CBE">
        <w:rPr>
          <w:rFonts w:ascii="Arial" w:hAnsi="Arial" w:cs="Arial"/>
          <w:sz w:val="20"/>
          <w:szCs w:val="20"/>
        </w:rPr>
        <w:t xml:space="preserve"> </w:t>
      </w:r>
      <w:r>
        <w:rPr>
          <w:rFonts w:ascii="Arial" w:hAnsi="Arial" w:cs="Arial"/>
          <w:sz w:val="20"/>
          <w:szCs w:val="20"/>
        </w:rPr>
        <w:t xml:space="preserve">method is called to retrieve the Processing Report from </w:t>
      </w:r>
      <w:r w:rsidR="00B5351D" w:rsidRPr="00FF3CBE">
        <w:rPr>
          <w:rFonts w:ascii="Arial" w:hAnsi="Arial" w:cs="Arial"/>
          <w:sz w:val="20"/>
          <w:szCs w:val="20"/>
        </w:rPr>
        <w:t>CDX.</w:t>
      </w:r>
    </w:p>
    <w:p w14:paraId="475F6166" w14:textId="77777777" w:rsidR="00CF294C" w:rsidRPr="00FF3CBE" w:rsidRDefault="00E8585D" w:rsidP="00E8585D">
      <w:pPr>
        <w:numPr>
          <w:ilvl w:val="1"/>
          <w:numId w:val="2"/>
        </w:numPr>
        <w:spacing w:before="0" w:after="120"/>
        <w:rPr>
          <w:rFonts w:ascii="Arial" w:hAnsi="Arial" w:cs="Arial"/>
          <w:sz w:val="20"/>
          <w:szCs w:val="20"/>
        </w:rPr>
      </w:pPr>
      <w:r w:rsidRPr="00FF3CBE">
        <w:rPr>
          <w:rFonts w:ascii="Arial" w:hAnsi="Arial" w:cs="Arial"/>
          <w:sz w:val="20"/>
          <w:szCs w:val="20"/>
        </w:rPr>
        <w:t>The Processing Report is an XML-based summary of the processing that occurred on the WQX System (including processing time, insert/update/delete counts and any error or warning messages).</w:t>
      </w:r>
      <w:r>
        <w:rPr>
          <w:rFonts w:ascii="Arial" w:hAnsi="Arial" w:cs="Arial"/>
          <w:sz w:val="20"/>
          <w:szCs w:val="20"/>
        </w:rPr>
        <w:t xml:space="preserve">  See Appendix A for an example Processing Report.</w:t>
      </w:r>
    </w:p>
    <w:p w14:paraId="31285435" w14:textId="77777777" w:rsidR="00CE64F6" w:rsidRDefault="00017D2E" w:rsidP="00CE64F6">
      <w:pPr>
        <w:pStyle w:val="StyleHeading1LatinArial"/>
      </w:pPr>
      <w:bookmarkStart w:id="188" w:name="_Toc140049412"/>
      <w:r w:rsidRPr="00881F1E">
        <w:br w:type="page"/>
      </w:r>
      <w:bookmarkStart w:id="189" w:name="_Toc195635525"/>
      <w:bookmarkStart w:id="190" w:name="_Toc21524537"/>
      <w:bookmarkStart w:id="191" w:name="_Toc140950826"/>
      <w:bookmarkStart w:id="192" w:name="_Toc140950955"/>
      <w:bookmarkStart w:id="193" w:name="_Toc140951082"/>
      <w:bookmarkStart w:id="194" w:name="_Toc140050109"/>
      <w:r w:rsidR="00CE64F6">
        <w:lastRenderedPageBreak/>
        <w:t>Query</w:t>
      </w:r>
      <w:r w:rsidR="00CE64F6" w:rsidRPr="00FF3CBE">
        <w:t xml:space="preserve"> Processing and Feedback</w:t>
      </w:r>
      <w:bookmarkEnd w:id="189"/>
      <w:bookmarkEnd w:id="190"/>
    </w:p>
    <w:p w14:paraId="73333A09" w14:textId="77777777" w:rsidR="00823EB2" w:rsidRPr="00823EB2" w:rsidRDefault="00823EB2" w:rsidP="00823EB2">
      <w:pPr>
        <w:rPr>
          <w:rFonts w:ascii="Arial" w:hAnsi="Arial" w:cs="Arial"/>
          <w:sz w:val="20"/>
          <w:szCs w:val="20"/>
        </w:rPr>
      </w:pPr>
      <w:r w:rsidRPr="00823EB2">
        <w:rPr>
          <w:rFonts w:ascii="Arial" w:hAnsi="Arial" w:cs="Arial"/>
          <w:sz w:val="20"/>
          <w:szCs w:val="20"/>
        </w:rPr>
        <w:t>A query allows a State/Regional/Tribal node to request data back from the WQX system.  There are two methods for retrieving this data:  the Query method, which returns the results immediately, and the Solicit method which creates a data file (offline) which can be downloaded (or submitted back to the requestor’s node) at a later time.  The Query method is ideal for smaller requests and may have restrictions on the size of the results returned.  The Solicit method can accommodate larger requests.</w:t>
      </w:r>
    </w:p>
    <w:p w14:paraId="0F4661BC" w14:textId="77777777" w:rsidR="00823EB2" w:rsidRDefault="00823EB2" w:rsidP="00823EB2">
      <w:pPr>
        <w:pStyle w:val="StyleHeading2LatinArial"/>
      </w:pPr>
      <w:bookmarkStart w:id="195" w:name="_Toc195635526"/>
      <w:bookmarkStart w:id="196" w:name="_Toc21524538"/>
      <w:r>
        <w:t>Query Process</w:t>
      </w:r>
      <w:bookmarkEnd w:id="195"/>
      <w:bookmarkEnd w:id="196"/>
    </w:p>
    <w:p w14:paraId="1A202385" w14:textId="77777777" w:rsidR="00823EB2" w:rsidRDefault="00823EB2" w:rsidP="00823EB2">
      <w:pPr>
        <w:rPr>
          <w:rFonts w:ascii="Arial" w:hAnsi="Arial" w:cs="Arial"/>
          <w:sz w:val="20"/>
          <w:szCs w:val="20"/>
        </w:rPr>
      </w:pPr>
      <w:r w:rsidRPr="00823EB2">
        <w:rPr>
          <w:rFonts w:ascii="Arial" w:hAnsi="Arial" w:cs="Arial"/>
          <w:sz w:val="20"/>
          <w:szCs w:val="20"/>
        </w:rPr>
        <w:t>The Query process follows these processing steps:</w:t>
      </w:r>
    </w:p>
    <w:p w14:paraId="5DFF5DF6" w14:textId="77777777" w:rsidR="00823EB2" w:rsidRDefault="005A7E04" w:rsidP="00823EB2">
      <w:pPr>
        <w:rPr>
          <w:rFonts w:ascii="Arial" w:hAnsi="Arial" w:cs="Arial"/>
          <w:sz w:val="20"/>
          <w:szCs w:val="20"/>
        </w:rPr>
      </w:pPr>
      <w:r w:rsidRPr="00031181">
        <w:rPr>
          <w:rFonts w:ascii="Arial" w:hAnsi="Arial" w:cs="Arial"/>
          <w:noProof/>
          <w:sz w:val="20"/>
          <w:szCs w:val="20"/>
        </w:rPr>
        <w:drawing>
          <wp:inline distT="0" distB="0" distL="0" distR="0" wp14:anchorId="1BC53BC7" wp14:editId="789302C7">
            <wp:extent cx="6219825" cy="1057275"/>
            <wp:effectExtent l="0" t="0" r="0" b="0"/>
            <wp:docPr id="5" name="Picture 5" descr="FCD Quer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D Query Ste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9825" cy="1057275"/>
                    </a:xfrm>
                    <a:prstGeom prst="rect">
                      <a:avLst/>
                    </a:prstGeom>
                    <a:noFill/>
                    <a:ln>
                      <a:noFill/>
                    </a:ln>
                  </pic:spPr>
                </pic:pic>
              </a:graphicData>
            </a:graphic>
          </wp:inline>
        </w:drawing>
      </w:r>
    </w:p>
    <w:p w14:paraId="28C48C7F" w14:textId="77777777" w:rsidR="00823EB2" w:rsidRDefault="00F974F9" w:rsidP="00921EDA">
      <w:pPr>
        <w:ind w:firstLine="720"/>
        <w:rPr>
          <w:rFonts w:ascii="Arial" w:hAnsi="Arial" w:cs="Arial"/>
          <w:sz w:val="20"/>
          <w:szCs w:val="20"/>
        </w:rPr>
      </w:pPr>
      <w:r>
        <w:rPr>
          <w:rFonts w:ascii="Arial" w:hAnsi="Arial" w:cs="Arial"/>
          <w:sz w:val="20"/>
          <w:szCs w:val="20"/>
        </w:rPr>
        <w:t xml:space="preserve"> </w:t>
      </w:r>
      <w:r w:rsidR="003B6AD3">
        <w:rPr>
          <w:rFonts w:ascii="Arial" w:hAnsi="Arial" w:cs="Arial"/>
          <w:sz w:val="20"/>
          <w:szCs w:val="20"/>
        </w:rPr>
        <w:t xml:space="preserve">1. </w:t>
      </w:r>
      <w:r w:rsidR="00823EB2" w:rsidRPr="00823EB2">
        <w:rPr>
          <w:rFonts w:ascii="Arial" w:hAnsi="Arial" w:cs="Arial"/>
          <w:sz w:val="20"/>
          <w:szCs w:val="20"/>
        </w:rPr>
        <w:t xml:space="preserve">The </w:t>
      </w:r>
      <w:r w:rsidR="00B33861">
        <w:rPr>
          <w:rFonts w:ascii="Arial" w:hAnsi="Arial" w:cs="Arial"/>
          <w:sz w:val="20"/>
          <w:szCs w:val="20"/>
        </w:rPr>
        <w:t>Originating</w:t>
      </w:r>
      <w:r w:rsidR="00823EB2" w:rsidRPr="00823EB2">
        <w:rPr>
          <w:rFonts w:ascii="Arial" w:hAnsi="Arial" w:cs="Arial"/>
          <w:sz w:val="20"/>
          <w:szCs w:val="20"/>
        </w:rPr>
        <w:t xml:space="preserve"> Node</w:t>
      </w:r>
      <w:r w:rsidR="00B33861">
        <w:rPr>
          <w:rFonts w:ascii="Arial" w:hAnsi="Arial" w:cs="Arial"/>
          <w:sz w:val="20"/>
          <w:szCs w:val="20"/>
        </w:rPr>
        <w:t>/Node Client</w:t>
      </w:r>
      <w:r w:rsidR="00823EB2" w:rsidRPr="00823EB2">
        <w:rPr>
          <w:rFonts w:ascii="Arial" w:hAnsi="Arial" w:cs="Arial"/>
          <w:sz w:val="20"/>
          <w:szCs w:val="20"/>
        </w:rPr>
        <w:t xml:space="preserve"> calls the Authenticate method to initiate a session with CDX.</w:t>
      </w:r>
    </w:p>
    <w:p w14:paraId="174EADB8" w14:textId="77777777" w:rsidR="00823EB2" w:rsidRDefault="003B6AD3" w:rsidP="00921EDA">
      <w:pPr>
        <w:ind w:left="720" w:firstLine="720"/>
        <w:rPr>
          <w:rFonts w:ascii="Arial" w:hAnsi="Arial" w:cs="Arial"/>
          <w:sz w:val="20"/>
          <w:szCs w:val="20"/>
        </w:rPr>
      </w:pPr>
      <w:r>
        <w:rPr>
          <w:rFonts w:ascii="Arial" w:hAnsi="Arial" w:cs="Arial"/>
          <w:sz w:val="20"/>
          <w:szCs w:val="20"/>
        </w:rPr>
        <w:t>a</w:t>
      </w:r>
      <w:r w:rsidR="005F123B">
        <w:rPr>
          <w:rFonts w:ascii="Arial" w:hAnsi="Arial" w:cs="Arial"/>
          <w:sz w:val="20"/>
          <w:szCs w:val="20"/>
        </w:rPr>
        <w:t>.</w:t>
      </w:r>
      <w:r>
        <w:rPr>
          <w:rFonts w:ascii="Arial" w:hAnsi="Arial" w:cs="Arial"/>
          <w:sz w:val="20"/>
          <w:szCs w:val="20"/>
        </w:rPr>
        <w:t xml:space="preserve"> </w:t>
      </w:r>
      <w:r w:rsidRPr="00823EB2">
        <w:rPr>
          <w:rFonts w:ascii="Arial" w:hAnsi="Arial" w:cs="Arial"/>
          <w:sz w:val="20"/>
          <w:szCs w:val="20"/>
        </w:rPr>
        <w:t>If authentication is successful, a Security Token will be returned.</w:t>
      </w:r>
    </w:p>
    <w:p w14:paraId="406B2D8E" w14:textId="77777777" w:rsidR="003B6AD3" w:rsidRDefault="003B6AD3" w:rsidP="00921EDA">
      <w:pPr>
        <w:rPr>
          <w:rFonts w:ascii="Arial" w:hAnsi="Arial" w:cs="Arial"/>
          <w:sz w:val="20"/>
          <w:szCs w:val="20"/>
        </w:rPr>
      </w:pPr>
      <w:r>
        <w:rPr>
          <w:rFonts w:ascii="Arial" w:hAnsi="Arial" w:cs="Arial"/>
          <w:sz w:val="20"/>
          <w:szCs w:val="20"/>
        </w:rPr>
        <w:tab/>
      </w:r>
      <w:r w:rsidR="00F974F9">
        <w:rPr>
          <w:rFonts w:ascii="Arial" w:hAnsi="Arial" w:cs="Arial"/>
          <w:sz w:val="20"/>
          <w:szCs w:val="20"/>
        </w:rPr>
        <w:t xml:space="preserve"> </w:t>
      </w:r>
      <w:r>
        <w:rPr>
          <w:rFonts w:ascii="Arial" w:hAnsi="Arial" w:cs="Arial"/>
          <w:sz w:val="20"/>
          <w:szCs w:val="20"/>
        </w:rPr>
        <w:t xml:space="preserve">2. The </w:t>
      </w:r>
      <w:r w:rsidRPr="00D3168E">
        <w:rPr>
          <w:rFonts w:ascii="Arial" w:hAnsi="Arial" w:cs="Arial"/>
          <w:i/>
          <w:sz w:val="20"/>
          <w:szCs w:val="20"/>
        </w:rPr>
        <w:t>Query</w:t>
      </w:r>
      <w:r>
        <w:rPr>
          <w:rFonts w:ascii="Arial" w:hAnsi="Arial" w:cs="Arial"/>
          <w:sz w:val="20"/>
          <w:szCs w:val="20"/>
        </w:rPr>
        <w:t xml:space="preserve"> method is called to request data from CDX.</w:t>
      </w:r>
    </w:p>
    <w:p w14:paraId="6ABF85E3" w14:textId="77777777" w:rsidR="003B6AD3"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 xml:space="preserve">3. CDX </w:t>
      </w:r>
      <w:r w:rsidR="00EB5DF0">
        <w:rPr>
          <w:rFonts w:ascii="Arial" w:hAnsi="Arial" w:cs="Arial"/>
          <w:sz w:val="20"/>
          <w:szCs w:val="20"/>
        </w:rPr>
        <w:t>forwards the request on to the WQX System (via</w:t>
      </w:r>
      <w:r>
        <w:rPr>
          <w:rFonts w:ascii="Arial" w:hAnsi="Arial" w:cs="Arial"/>
          <w:sz w:val="20"/>
          <w:szCs w:val="20"/>
        </w:rPr>
        <w:t xml:space="preserve"> the </w:t>
      </w:r>
      <w:r w:rsidRPr="00D3168E">
        <w:rPr>
          <w:rFonts w:ascii="Arial" w:hAnsi="Arial" w:cs="Arial"/>
          <w:i/>
          <w:sz w:val="20"/>
          <w:szCs w:val="20"/>
        </w:rPr>
        <w:t>Query</w:t>
      </w:r>
      <w:r>
        <w:rPr>
          <w:rFonts w:ascii="Arial" w:hAnsi="Arial" w:cs="Arial"/>
          <w:sz w:val="20"/>
          <w:szCs w:val="20"/>
        </w:rPr>
        <w:t xml:space="preserve"> method</w:t>
      </w:r>
      <w:r w:rsidR="00EB5DF0">
        <w:rPr>
          <w:rFonts w:ascii="Arial" w:hAnsi="Arial" w:cs="Arial"/>
          <w:sz w:val="20"/>
          <w:szCs w:val="20"/>
        </w:rPr>
        <w:t>).</w:t>
      </w:r>
    </w:p>
    <w:p w14:paraId="5080457B" w14:textId="77777777" w:rsidR="003B6AD3"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4. The WQX System processes the request and returns the results to CDX.</w:t>
      </w:r>
    </w:p>
    <w:p w14:paraId="63F66EBA" w14:textId="77777777" w:rsidR="00823EB2"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 xml:space="preserve">5. CDX returns the results to the </w:t>
      </w:r>
      <w:r w:rsidR="00B33861">
        <w:rPr>
          <w:rFonts w:ascii="Arial" w:hAnsi="Arial" w:cs="Arial"/>
          <w:sz w:val="20"/>
          <w:szCs w:val="20"/>
        </w:rPr>
        <w:t>Originating</w:t>
      </w:r>
      <w:r>
        <w:rPr>
          <w:rFonts w:ascii="Arial" w:hAnsi="Arial" w:cs="Arial"/>
          <w:sz w:val="20"/>
          <w:szCs w:val="20"/>
        </w:rPr>
        <w:t xml:space="preserve"> </w:t>
      </w:r>
      <w:r w:rsidR="00B33861">
        <w:rPr>
          <w:rFonts w:ascii="Arial" w:hAnsi="Arial" w:cs="Arial"/>
          <w:sz w:val="20"/>
          <w:szCs w:val="20"/>
        </w:rPr>
        <w:t>N</w:t>
      </w:r>
      <w:r>
        <w:rPr>
          <w:rFonts w:ascii="Arial" w:hAnsi="Arial" w:cs="Arial"/>
          <w:sz w:val="20"/>
          <w:szCs w:val="20"/>
        </w:rPr>
        <w:t>ode</w:t>
      </w:r>
      <w:r w:rsidR="00B33861">
        <w:rPr>
          <w:rFonts w:ascii="Arial" w:hAnsi="Arial" w:cs="Arial"/>
          <w:sz w:val="20"/>
          <w:szCs w:val="20"/>
        </w:rPr>
        <w:t>/Node Client</w:t>
      </w:r>
      <w:r>
        <w:rPr>
          <w:rFonts w:ascii="Arial" w:hAnsi="Arial" w:cs="Arial"/>
          <w:sz w:val="20"/>
          <w:szCs w:val="20"/>
        </w:rPr>
        <w:t>.</w:t>
      </w:r>
    </w:p>
    <w:p w14:paraId="0002B6C2" w14:textId="77777777" w:rsidR="00EB5DF0" w:rsidRPr="00823EB2" w:rsidRDefault="00EB5DF0" w:rsidP="003B6AD3">
      <w:pPr>
        <w:rPr>
          <w:rFonts w:ascii="Arial" w:hAnsi="Arial" w:cs="Arial"/>
          <w:sz w:val="20"/>
          <w:szCs w:val="20"/>
        </w:rPr>
      </w:pPr>
      <w:r>
        <w:rPr>
          <w:rFonts w:ascii="Arial" w:hAnsi="Arial" w:cs="Arial"/>
          <w:sz w:val="20"/>
          <w:szCs w:val="20"/>
        </w:rPr>
        <w:t>* Steps 3, 4, and 5 are all transparent to the Originating Node.  The Query method call (in step 2) returns the results (mentioned in step 5).</w:t>
      </w:r>
    </w:p>
    <w:p w14:paraId="0329D425" w14:textId="77777777" w:rsidR="00823EB2" w:rsidRDefault="00823EB2" w:rsidP="00823EB2">
      <w:pPr>
        <w:pStyle w:val="StyleHeading2LatinArial"/>
      </w:pPr>
      <w:bookmarkStart w:id="197" w:name="_Toc195635527"/>
      <w:bookmarkStart w:id="198" w:name="_Toc21524539"/>
      <w:r>
        <w:t>Solicit Process</w:t>
      </w:r>
      <w:bookmarkEnd w:id="197"/>
      <w:bookmarkEnd w:id="198"/>
    </w:p>
    <w:p w14:paraId="76BC5499" w14:textId="77777777" w:rsidR="00823EB2" w:rsidRDefault="00823EB2" w:rsidP="00CE64F6">
      <w:pPr>
        <w:rPr>
          <w:rFonts w:ascii="Arial" w:hAnsi="Arial" w:cs="Arial"/>
          <w:sz w:val="20"/>
          <w:szCs w:val="20"/>
        </w:rPr>
      </w:pPr>
      <w:r w:rsidRPr="00823EB2">
        <w:rPr>
          <w:rFonts w:ascii="Arial" w:hAnsi="Arial" w:cs="Arial"/>
          <w:sz w:val="20"/>
          <w:szCs w:val="20"/>
        </w:rPr>
        <w:t xml:space="preserve">The </w:t>
      </w:r>
      <w:r>
        <w:rPr>
          <w:rFonts w:ascii="Arial" w:hAnsi="Arial" w:cs="Arial"/>
          <w:sz w:val="20"/>
          <w:szCs w:val="20"/>
        </w:rPr>
        <w:t>Solicit</w:t>
      </w:r>
      <w:r w:rsidRPr="00823EB2">
        <w:rPr>
          <w:rFonts w:ascii="Arial" w:hAnsi="Arial" w:cs="Arial"/>
          <w:sz w:val="20"/>
          <w:szCs w:val="20"/>
        </w:rPr>
        <w:t xml:space="preserve"> process follows these processing steps:</w:t>
      </w:r>
    </w:p>
    <w:p w14:paraId="3206725C" w14:textId="77777777" w:rsidR="00823EB2" w:rsidRDefault="005A7E04" w:rsidP="00CE64F6">
      <w:pPr>
        <w:rPr>
          <w:rFonts w:ascii="Arial" w:hAnsi="Arial" w:cs="Arial"/>
          <w:sz w:val="20"/>
          <w:szCs w:val="20"/>
        </w:rPr>
      </w:pPr>
      <w:r w:rsidRPr="00EA59E9">
        <w:rPr>
          <w:rFonts w:ascii="Arial" w:hAnsi="Arial" w:cs="Arial"/>
          <w:noProof/>
          <w:sz w:val="20"/>
          <w:szCs w:val="20"/>
        </w:rPr>
        <w:drawing>
          <wp:inline distT="0" distB="0" distL="0" distR="0" wp14:anchorId="3ADE830E" wp14:editId="0556862F">
            <wp:extent cx="6276975" cy="1981200"/>
            <wp:effectExtent l="0" t="0" r="0" b="0"/>
            <wp:docPr id="6" name="Picture 6" descr="FCD Solici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D Solicit Ste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6975" cy="1981200"/>
                    </a:xfrm>
                    <a:prstGeom prst="rect">
                      <a:avLst/>
                    </a:prstGeom>
                    <a:noFill/>
                    <a:ln>
                      <a:noFill/>
                    </a:ln>
                  </pic:spPr>
                </pic:pic>
              </a:graphicData>
            </a:graphic>
          </wp:inline>
        </w:drawing>
      </w:r>
    </w:p>
    <w:p w14:paraId="3C5DFFC6"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sidR="00B33861">
        <w:rPr>
          <w:rFonts w:ascii="Arial" w:hAnsi="Arial" w:cs="Arial"/>
          <w:sz w:val="20"/>
          <w:szCs w:val="20"/>
        </w:rPr>
        <w:t>Originating</w:t>
      </w:r>
      <w:r w:rsidRPr="005F123B">
        <w:rPr>
          <w:rFonts w:ascii="Arial" w:hAnsi="Arial" w:cs="Arial"/>
          <w:sz w:val="20"/>
          <w:szCs w:val="20"/>
        </w:rPr>
        <w:t xml:space="preserve"> Node</w:t>
      </w:r>
      <w:r w:rsidR="00B33861">
        <w:rPr>
          <w:rFonts w:ascii="Arial" w:hAnsi="Arial" w:cs="Arial"/>
          <w:sz w:val="20"/>
          <w:szCs w:val="20"/>
        </w:rPr>
        <w:t>/Node Client</w:t>
      </w:r>
      <w:r w:rsidRPr="005F123B">
        <w:rPr>
          <w:rFonts w:ascii="Arial" w:hAnsi="Arial" w:cs="Arial"/>
          <w:sz w:val="20"/>
          <w:szCs w:val="20"/>
        </w:rPr>
        <w:t xml:space="preserve"> calls the </w:t>
      </w:r>
      <w:r w:rsidRPr="00B33861">
        <w:rPr>
          <w:rFonts w:ascii="Arial" w:hAnsi="Arial" w:cs="Arial"/>
          <w:i/>
          <w:sz w:val="20"/>
          <w:szCs w:val="20"/>
        </w:rPr>
        <w:t>Authenticate</w:t>
      </w:r>
      <w:r w:rsidRPr="005F123B">
        <w:rPr>
          <w:rFonts w:ascii="Arial" w:hAnsi="Arial" w:cs="Arial"/>
          <w:sz w:val="20"/>
          <w:szCs w:val="20"/>
        </w:rPr>
        <w:t xml:space="preserve"> method to initiate a session with CDX.</w:t>
      </w:r>
    </w:p>
    <w:p w14:paraId="7D2A2C49"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If authentication is successful, a Security Token will be returned.</w:t>
      </w:r>
    </w:p>
    <w:p w14:paraId="55F1F929"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sidRPr="00B33861">
        <w:rPr>
          <w:rFonts w:ascii="Arial" w:hAnsi="Arial" w:cs="Arial"/>
          <w:i/>
          <w:sz w:val="20"/>
          <w:szCs w:val="20"/>
        </w:rPr>
        <w:t>Solicit</w:t>
      </w:r>
      <w:r>
        <w:rPr>
          <w:rFonts w:ascii="Arial" w:hAnsi="Arial" w:cs="Arial"/>
          <w:sz w:val="20"/>
          <w:szCs w:val="20"/>
        </w:rPr>
        <w:t xml:space="preserve"> </w:t>
      </w:r>
      <w:r w:rsidRPr="005F123B">
        <w:rPr>
          <w:rFonts w:ascii="Arial" w:hAnsi="Arial" w:cs="Arial"/>
          <w:sz w:val="20"/>
          <w:szCs w:val="20"/>
        </w:rPr>
        <w:t xml:space="preserve">method is called to </w:t>
      </w:r>
      <w:r>
        <w:rPr>
          <w:rFonts w:ascii="Arial" w:hAnsi="Arial" w:cs="Arial"/>
          <w:sz w:val="20"/>
          <w:szCs w:val="20"/>
        </w:rPr>
        <w:t>request data from CDX</w:t>
      </w:r>
      <w:r w:rsidRPr="005F123B">
        <w:rPr>
          <w:rFonts w:ascii="Arial" w:hAnsi="Arial" w:cs="Arial"/>
          <w:sz w:val="20"/>
          <w:szCs w:val="20"/>
        </w:rPr>
        <w:t>.</w:t>
      </w:r>
    </w:p>
    <w:p w14:paraId="3EF0717C"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A Transaction ID is returned.</w:t>
      </w:r>
    </w:p>
    <w:p w14:paraId="293E88DA"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Pr>
          <w:rFonts w:ascii="Arial" w:hAnsi="Arial" w:cs="Arial"/>
          <w:sz w:val="20"/>
          <w:szCs w:val="20"/>
        </w:rPr>
        <w:t xml:space="preserve">Transaction Status is set to </w:t>
      </w:r>
      <w:r w:rsidRPr="005F123B">
        <w:rPr>
          <w:rFonts w:ascii="Arial" w:hAnsi="Arial" w:cs="Arial"/>
          <w:sz w:val="20"/>
          <w:szCs w:val="20"/>
        </w:rPr>
        <w:t>“Pending”</w:t>
      </w:r>
      <w:r w:rsidR="00A55302">
        <w:rPr>
          <w:rFonts w:ascii="Arial" w:hAnsi="Arial" w:cs="Arial"/>
          <w:sz w:val="20"/>
          <w:szCs w:val="20"/>
        </w:rPr>
        <w:t>.</w:t>
      </w:r>
    </w:p>
    <w:p w14:paraId="5F14CEC3" w14:textId="77777777" w:rsidR="005F123B" w:rsidRPr="005F123B" w:rsidRDefault="000A68C8" w:rsidP="008E14A8">
      <w:pPr>
        <w:numPr>
          <w:ilvl w:val="0"/>
          <w:numId w:val="27"/>
        </w:numPr>
        <w:rPr>
          <w:rFonts w:ascii="Arial" w:hAnsi="Arial" w:cs="Arial"/>
          <w:sz w:val="20"/>
          <w:szCs w:val="20"/>
        </w:rPr>
      </w:pPr>
      <w:r>
        <w:rPr>
          <w:rFonts w:ascii="Arial" w:hAnsi="Arial" w:cs="Arial"/>
          <w:sz w:val="20"/>
          <w:szCs w:val="20"/>
        </w:rPr>
        <w:t>CDX call</w:t>
      </w:r>
      <w:r w:rsidR="00B22C2C">
        <w:rPr>
          <w:rFonts w:ascii="Arial" w:hAnsi="Arial" w:cs="Arial"/>
          <w:sz w:val="20"/>
          <w:szCs w:val="20"/>
        </w:rPr>
        <w:t>s</w:t>
      </w:r>
      <w:r>
        <w:rPr>
          <w:rFonts w:ascii="Arial" w:hAnsi="Arial" w:cs="Arial"/>
          <w:sz w:val="20"/>
          <w:szCs w:val="20"/>
        </w:rPr>
        <w:t xml:space="preserve"> the </w:t>
      </w:r>
      <w:r w:rsidRPr="00D3168E">
        <w:rPr>
          <w:rFonts w:ascii="Arial" w:hAnsi="Arial" w:cs="Arial"/>
          <w:i/>
          <w:sz w:val="20"/>
          <w:szCs w:val="20"/>
        </w:rPr>
        <w:t>Solicit</w:t>
      </w:r>
      <w:r>
        <w:rPr>
          <w:rFonts w:ascii="Arial" w:hAnsi="Arial" w:cs="Arial"/>
          <w:sz w:val="20"/>
          <w:szCs w:val="20"/>
        </w:rPr>
        <w:t xml:space="preserve"> method on the WQX System.</w:t>
      </w:r>
    </w:p>
    <w:p w14:paraId="3C4CF831"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WQX System </w:t>
      </w:r>
      <w:r w:rsidR="000A68C8">
        <w:rPr>
          <w:rFonts w:ascii="Arial" w:hAnsi="Arial" w:cs="Arial"/>
          <w:sz w:val="20"/>
          <w:szCs w:val="20"/>
        </w:rPr>
        <w:t>processes the request and create</w:t>
      </w:r>
      <w:r w:rsidR="00B33861">
        <w:rPr>
          <w:rFonts w:ascii="Arial" w:hAnsi="Arial" w:cs="Arial"/>
          <w:sz w:val="20"/>
          <w:szCs w:val="20"/>
        </w:rPr>
        <w:t>s</w:t>
      </w:r>
      <w:r w:rsidR="000A68C8">
        <w:rPr>
          <w:rFonts w:ascii="Arial" w:hAnsi="Arial" w:cs="Arial"/>
          <w:sz w:val="20"/>
          <w:szCs w:val="20"/>
        </w:rPr>
        <w:t xml:space="preserve"> a results file corresponding to the criteria it was passed</w:t>
      </w:r>
      <w:r w:rsidR="00A55302">
        <w:rPr>
          <w:rFonts w:ascii="Arial" w:hAnsi="Arial" w:cs="Arial"/>
          <w:sz w:val="20"/>
          <w:szCs w:val="20"/>
        </w:rPr>
        <w:t>.</w:t>
      </w:r>
    </w:p>
    <w:p w14:paraId="6FDA321C" w14:textId="77777777" w:rsidR="005F123B" w:rsidRPr="005F123B" w:rsidRDefault="00FB267C" w:rsidP="005D6F88">
      <w:pPr>
        <w:numPr>
          <w:ilvl w:val="0"/>
          <w:numId w:val="27"/>
        </w:numPr>
        <w:rPr>
          <w:rFonts w:ascii="Arial" w:hAnsi="Arial" w:cs="Arial"/>
          <w:sz w:val="20"/>
          <w:szCs w:val="20"/>
        </w:rPr>
      </w:pPr>
      <w:r w:rsidRPr="00FB267C">
        <w:rPr>
          <w:rFonts w:ascii="Arial" w:hAnsi="Arial" w:cs="Arial"/>
          <w:sz w:val="20"/>
          <w:szCs w:val="20"/>
        </w:rPr>
        <w:t xml:space="preserve">If the request is successful, then the WQX System calls the </w:t>
      </w:r>
      <w:r w:rsidRPr="00FB267C">
        <w:rPr>
          <w:rFonts w:ascii="Arial" w:hAnsi="Arial" w:cs="Arial"/>
          <w:i/>
          <w:sz w:val="20"/>
          <w:szCs w:val="20"/>
        </w:rPr>
        <w:t>Submit</w:t>
      </w:r>
      <w:r w:rsidRPr="00FB267C">
        <w:rPr>
          <w:rFonts w:ascii="Arial" w:hAnsi="Arial" w:cs="Arial"/>
          <w:sz w:val="20"/>
          <w:szCs w:val="20"/>
        </w:rPr>
        <w:t xml:space="preserve"> method to return the results file </w:t>
      </w:r>
      <w:r w:rsidR="00EA10E9">
        <w:rPr>
          <w:rFonts w:ascii="Arial" w:hAnsi="Arial" w:cs="Arial"/>
          <w:sz w:val="20"/>
          <w:szCs w:val="20"/>
        </w:rPr>
        <w:t>to CDX</w:t>
      </w:r>
      <w:r w:rsidRPr="00FB267C">
        <w:rPr>
          <w:rFonts w:ascii="Arial" w:hAnsi="Arial" w:cs="Arial"/>
          <w:sz w:val="20"/>
          <w:szCs w:val="20"/>
        </w:rPr>
        <w:t>.</w:t>
      </w:r>
    </w:p>
    <w:p w14:paraId="20C152DC" w14:textId="77777777" w:rsidR="005F123B" w:rsidRPr="005F123B" w:rsidRDefault="00FB267C" w:rsidP="00FB267C">
      <w:pPr>
        <w:ind w:left="1080"/>
        <w:rPr>
          <w:rFonts w:ascii="Arial" w:hAnsi="Arial" w:cs="Arial"/>
          <w:sz w:val="20"/>
          <w:szCs w:val="20"/>
        </w:rPr>
      </w:pPr>
      <w:r w:rsidRPr="00FB267C">
        <w:rPr>
          <w:rFonts w:ascii="Arial" w:hAnsi="Arial" w:cs="Arial"/>
          <w:sz w:val="20"/>
          <w:szCs w:val="20"/>
        </w:rPr>
        <w:t xml:space="preserve">If the request fails, then the WQX System calls the </w:t>
      </w:r>
      <w:r w:rsidRPr="00FB267C">
        <w:rPr>
          <w:rFonts w:ascii="Arial" w:hAnsi="Arial" w:cs="Arial"/>
          <w:i/>
          <w:sz w:val="20"/>
          <w:szCs w:val="20"/>
        </w:rPr>
        <w:t>Notify</w:t>
      </w:r>
      <w:r w:rsidRPr="00FB267C">
        <w:rPr>
          <w:rFonts w:ascii="Arial" w:hAnsi="Arial" w:cs="Arial"/>
          <w:sz w:val="20"/>
          <w:szCs w:val="20"/>
        </w:rPr>
        <w:t xml:space="preserve"> method to return the error message</w:t>
      </w:r>
      <w:r w:rsidR="00A55302">
        <w:rPr>
          <w:rFonts w:ascii="Arial" w:hAnsi="Arial" w:cs="Arial"/>
          <w:sz w:val="20"/>
          <w:szCs w:val="20"/>
        </w:rPr>
        <w:t>.</w:t>
      </w:r>
    </w:p>
    <w:p w14:paraId="339490F9" w14:textId="77777777" w:rsidR="005F123B" w:rsidRPr="005F123B" w:rsidRDefault="00EA10E9" w:rsidP="005D6F88">
      <w:pPr>
        <w:numPr>
          <w:ilvl w:val="0"/>
          <w:numId w:val="27"/>
        </w:numPr>
        <w:rPr>
          <w:rFonts w:ascii="Arial" w:hAnsi="Arial" w:cs="Arial"/>
          <w:sz w:val="20"/>
          <w:szCs w:val="20"/>
        </w:rPr>
      </w:pPr>
      <w:r>
        <w:rPr>
          <w:rFonts w:ascii="Arial" w:hAnsi="Arial" w:cs="Arial"/>
          <w:sz w:val="20"/>
          <w:szCs w:val="20"/>
        </w:rPr>
        <w:lastRenderedPageBreak/>
        <w:t xml:space="preserve">CDX sets the Transaction Status to </w:t>
      </w:r>
      <w:r w:rsidRPr="00FB267C">
        <w:rPr>
          <w:rFonts w:ascii="Arial" w:hAnsi="Arial" w:cs="Arial"/>
          <w:sz w:val="20"/>
          <w:szCs w:val="20"/>
        </w:rPr>
        <w:t>“Completed”</w:t>
      </w:r>
      <w:r>
        <w:rPr>
          <w:rFonts w:ascii="Arial" w:hAnsi="Arial" w:cs="Arial"/>
          <w:sz w:val="20"/>
          <w:szCs w:val="20"/>
        </w:rPr>
        <w:t xml:space="preserve"> if the request was successful or </w:t>
      </w:r>
      <w:r w:rsidRPr="00FB267C">
        <w:rPr>
          <w:rFonts w:ascii="Arial" w:hAnsi="Arial" w:cs="Arial"/>
          <w:sz w:val="20"/>
          <w:szCs w:val="20"/>
        </w:rPr>
        <w:t>“Failed”</w:t>
      </w:r>
      <w:r>
        <w:rPr>
          <w:rFonts w:ascii="Arial" w:hAnsi="Arial" w:cs="Arial"/>
          <w:sz w:val="20"/>
          <w:szCs w:val="20"/>
        </w:rPr>
        <w:t xml:space="preserve"> if not successful.</w:t>
      </w:r>
    </w:p>
    <w:p w14:paraId="658A6C22" w14:textId="77777777" w:rsidR="00B33861" w:rsidRDefault="00B33861" w:rsidP="005D6F88">
      <w:pPr>
        <w:numPr>
          <w:ilvl w:val="0"/>
          <w:numId w:val="27"/>
        </w:numPr>
        <w:rPr>
          <w:rFonts w:ascii="Arial" w:hAnsi="Arial" w:cs="Arial"/>
          <w:sz w:val="20"/>
          <w:szCs w:val="20"/>
        </w:rPr>
      </w:pPr>
      <w:r>
        <w:rPr>
          <w:rFonts w:ascii="Arial" w:hAnsi="Arial" w:cs="Arial"/>
          <w:sz w:val="20"/>
          <w:szCs w:val="20"/>
        </w:rPr>
        <w:t>An email is sent to the requestor notifying him/her of the final status of the solicit request (“Failed” or “Completed”).</w:t>
      </w:r>
    </w:p>
    <w:p w14:paraId="0A633FBA" w14:textId="77777777" w:rsidR="005F123B" w:rsidRPr="005F123B" w:rsidRDefault="00CF7744" w:rsidP="005D6F88">
      <w:pPr>
        <w:numPr>
          <w:ilvl w:val="0"/>
          <w:numId w:val="27"/>
        </w:numPr>
        <w:rPr>
          <w:rFonts w:ascii="Arial" w:hAnsi="Arial" w:cs="Arial"/>
          <w:sz w:val="20"/>
          <w:szCs w:val="20"/>
        </w:rPr>
      </w:pPr>
      <w:r>
        <w:rPr>
          <w:rFonts w:ascii="Arial" w:hAnsi="Arial" w:cs="Arial"/>
          <w:sz w:val="20"/>
          <w:szCs w:val="20"/>
        </w:rPr>
        <w:t>T</w:t>
      </w:r>
      <w:r w:rsidR="005F123B" w:rsidRPr="005F123B">
        <w:rPr>
          <w:rFonts w:ascii="Arial" w:hAnsi="Arial" w:cs="Arial"/>
          <w:sz w:val="20"/>
          <w:szCs w:val="20"/>
        </w:rPr>
        <w:t xml:space="preserve">he </w:t>
      </w:r>
      <w:r w:rsidR="00B33861">
        <w:rPr>
          <w:rFonts w:ascii="Arial" w:hAnsi="Arial" w:cs="Arial"/>
          <w:sz w:val="20"/>
          <w:szCs w:val="20"/>
        </w:rPr>
        <w:t>Originating</w:t>
      </w:r>
      <w:r w:rsidR="005F123B" w:rsidRPr="005F123B">
        <w:rPr>
          <w:rFonts w:ascii="Arial" w:hAnsi="Arial" w:cs="Arial"/>
          <w:sz w:val="20"/>
          <w:szCs w:val="20"/>
        </w:rPr>
        <w:t xml:space="preserve"> Node</w:t>
      </w:r>
      <w:r w:rsidR="00B33861">
        <w:rPr>
          <w:rFonts w:ascii="Arial" w:hAnsi="Arial" w:cs="Arial"/>
          <w:sz w:val="20"/>
          <w:szCs w:val="20"/>
        </w:rPr>
        <w:t>/Node Client</w:t>
      </w:r>
      <w:r w:rsidR="005F123B" w:rsidRPr="005F123B">
        <w:rPr>
          <w:rFonts w:ascii="Arial" w:hAnsi="Arial" w:cs="Arial"/>
          <w:sz w:val="20"/>
          <w:szCs w:val="20"/>
        </w:rPr>
        <w:t xml:space="preserve"> calls the </w:t>
      </w:r>
      <w:r w:rsidR="005F123B" w:rsidRPr="00FB267C">
        <w:rPr>
          <w:rFonts w:ascii="Arial" w:hAnsi="Arial" w:cs="Arial"/>
          <w:i/>
          <w:sz w:val="20"/>
          <w:szCs w:val="20"/>
        </w:rPr>
        <w:t>GetStatus</w:t>
      </w:r>
      <w:r w:rsidR="005F123B" w:rsidRPr="005F123B">
        <w:rPr>
          <w:rFonts w:ascii="Arial" w:hAnsi="Arial" w:cs="Arial"/>
          <w:sz w:val="20"/>
          <w:szCs w:val="20"/>
        </w:rPr>
        <w:t xml:space="preserve"> method to determine the status of the </w:t>
      </w:r>
      <w:r w:rsidR="000A68C8">
        <w:rPr>
          <w:rFonts w:ascii="Arial" w:hAnsi="Arial" w:cs="Arial"/>
          <w:sz w:val="20"/>
          <w:szCs w:val="20"/>
        </w:rPr>
        <w:t>transaction</w:t>
      </w:r>
      <w:r w:rsidR="005F123B" w:rsidRPr="005F123B">
        <w:rPr>
          <w:rFonts w:ascii="Arial" w:hAnsi="Arial" w:cs="Arial"/>
          <w:sz w:val="20"/>
          <w:szCs w:val="20"/>
        </w:rPr>
        <w:t>.</w:t>
      </w:r>
      <w:r>
        <w:rPr>
          <w:rFonts w:ascii="Arial" w:hAnsi="Arial" w:cs="Arial"/>
          <w:sz w:val="20"/>
          <w:szCs w:val="20"/>
        </w:rPr>
        <w:t xml:space="preserve">  If the Originating Node is manually controlled and the requestor is already aware of the status (from the email in step 8), then this step could be skipped.</w:t>
      </w:r>
    </w:p>
    <w:p w14:paraId="1C908136" w14:textId="77777777" w:rsidR="005F123B" w:rsidRPr="005F123B" w:rsidRDefault="005F123B" w:rsidP="005D6F88">
      <w:pPr>
        <w:numPr>
          <w:ilvl w:val="0"/>
          <w:numId w:val="27"/>
        </w:numPr>
        <w:rPr>
          <w:rFonts w:ascii="Arial" w:hAnsi="Arial" w:cs="Arial"/>
          <w:sz w:val="20"/>
          <w:szCs w:val="20"/>
        </w:rPr>
      </w:pPr>
      <w:r w:rsidRPr="005F123B">
        <w:rPr>
          <w:rFonts w:ascii="Arial" w:hAnsi="Arial" w:cs="Arial"/>
          <w:sz w:val="20"/>
          <w:szCs w:val="20"/>
        </w:rPr>
        <w:t xml:space="preserve">Once the status is either “Completed” or “Failed”, the </w:t>
      </w:r>
      <w:r w:rsidRPr="00FB267C">
        <w:rPr>
          <w:rFonts w:ascii="Arial" w:hAnsi="Arial" w:cs="Arial"/>
          <w:i/>
          <w:sz w:val="20"/>
          <w:szCs w:val="20"/>
        </w:rPr>
        <w:t>Download</w:t>
      </w:r>
      <w:r w:rsidRPr="005F123B">
        <w:rPr>
          <w:rFonts w:ascii="Arial" w:hAnsi="Arial" w:cs="Arial"/>
          <w:sz w:val="20"/>
          <w:szCs w:val="20"/>
        </w:rPr>
        <w:t xml:space="preserve"> method is called to retrieve the </w:t>
      </w:r>
      <w:r w:rsidR="000A68C8">
        <w:rPr>
          <w:rFonts w:ascii="Arial" w:hAnsi="Arial" w:cs="Arial"/>
          <w:sz w:val="20"/>
          <w:szCs w:val="20"/>
        </w:rPr>
        <w:t>results file</w:t>
      </w:r>
      <w:r w:rsidR="00EA10E9">
        <w:rPr>
          <w:rFonts w:ascii="Arial" w:hAnsi="Arial" w:cs="Arial"/>
          <w:sz w:val="20"/>
          <w:szCs w:val="20"/>
        </w:rPr>
        <w:t xml:space="preserve"> (or error message)</w:t>
      </w:r>
      <w:r w:rsidRPr="005F123B">
        <w:rPr>
          <w:rFonts w:ascii="Arial" w:hAnsi="Arial" w:cs="Arial"/>
          <w:sz w:val="20"/>
          <w:szCs w:val="20"/>
        </w:rPr>
        <w:t>.</w:t>
      </w:r>
      <w:r w:rsidR="00CF7744">
        <w:rPr>
          <w:rFonts w:ascii="Arial" w:hAnsi="Arial" w:cs="Arial"/>
          <w:sz w:val="20"/>
          <w:szCs w:val="20"/>
        </w:rPr>
        <w:t xml:space="preserve">  </w:t>
      </w:r>
    </w:p>
    <w:p w14:paraId="6EB9C8C2" w14:textId="77777777" w:rsidR="00410534" w:rsidRPr="00B963A2" w:rsidRDefault="00410534" w:rsidP="00CE64F6">
      <w:pPr>
        <w:pStyle w:val="StyleHeading1LatinArial"/>
        <w:spacing w:after="120"/>
      </w:pPr>
      <w:bookmarkStart w:id="199" w:name="_Toc195635528"/>
      <w:bookmarkStart w:id="200" w:name="_Toc21524540"/>
      <w:r w:rsidRPr="00B963A2">
        <w:t>Web Service Methods at CDX</w:t>
      </w:r>
      <w:bookmarkEnd w:id="191"/>
      <w:bookmarkEnd w:id="192"/>
      <w:bookmarkEnd w:id="193"/>
      <w:bookmarkEnd w:id="199"/>
      <w:bookmarkEnd w:id="200"/>
    </w:p>
    <w:p w14:paraId="6857BA01" w14:textId="77777777" w:rsidR="00DA7BB2" w:rsidRPr="00B963A2" w:rsidRDefault="00B963A2" w:rsidP="00966AE5">
      <w:pPr>
        <w:spacing w:after="120"/>
        <w:rPr>
          <w:rFonts w:ascii="Arial" w:hAnsi="Arial" w:cs="Arial"/>
          <w:sz w:val="20"/>
          <w:szCs w:val="20"/>
        </w:rPr>
      </w:pPr>
      <w:r w:rsidRPr="00B963A2">
        <w:rPr>
          <w:rFonts w:ascii="Arial" w:hAnsi="Arial" w:cs="Arial"/>
          <w:sz w:val="20"/>
          <w:szCs w:val="20"/>
        </w:rPr>
        <w:t xml:space="preserve">The </w:t>
      </w:r>
      <w:r w:rsidR="00E90BE5">
        <w:rPr>
          <w:rFonts w:ascii="Arial" w:hAnsi="Arial" w:cs="Arial"/>
          <w:sz w:val="20"/>
          <w:szCs w:val="20"/>
        </w:rPr>
        <w:t>following sections</w:t>
      </w:r>
      <w:r w:rsidRPr="00B963A2">
        <w:rPr>
          <w:rFonts w:ascii="Arial" w:hAnsi="Arial" w:cs="Arial"/>
          <w:sz w:val="20"/>
          <w:szCs w:val="20"/>
        </w:rPr>
        <w:t xml:space="preserve"> </w:t>
      </w:r>
      <w:r w:rsidR="00E90BE5">
        <w:rPr>
          <w:rFonts w:ascii="Arial" w:hAnsi="Arial" w:cs="Arial"/>
          <w:sz w:val="20"/>
          <w:szCs w:val="20"/>
        </w:rPr>
        <w:t>discuss</w:t>
      </w:r>
      <w:r w:rsidRPr="00B963A2">
        <w:rPr>
          <w:rFonts w:ascii="Arial" w:hAnsi="Arial" w:cs="Arial"/>
          <w:sz w:val="20"/>
          <w:szCs w:val="20"/>
        </w:rPr>
        <w:t xml:space="preserve"> the web service methods available at CDX for the WQX data flow</w:t>
      </w:r>
      <w:r w:rsidR="006B0A62">
        <w:rPr>
          <w:rFonts w:ascii="Arial" w:hAnsi="Arial" w:cs="Arial"/>
          <w:sz w:val="20"/>
          <w:szCs w:val="20"/>
        </w:rPr>
        <w:t>.  This reference can be used by the developers of a State/Regional/Tribal Node in implementing the interface between their node and CDX</w:t>
      </w:r>
      <w:r w:rsidR="008D6003">
        <w:rPr>
          <w:rFonts w:ascii="Arial" w:hAnsi="Arial" w:cs="Arial"/>
          <w:sz w:val="20"/>
          <w:szCs w:val="20"/>
        </w:rPr>
        <w:t>.  For more information, see the Network Node Functional Specification document available on the Exchange Network web site</w:t>
      </w:r>
      <w:r w:rsidR="0072553D">
        <w:rPr>
          <w:rFonts w:ascii="Arial" w:hAnsi="Arial" w:cs="Arial"/>
          <w:sz w:val="20"/>
          <w:szCs w:val="20"/>
        </w:rPr>
        <w:t xml:space="preserve"> (</w:t>
      </w:r>
      <w:hyperlink r:id="rId30" w:history="1">
        <w:r w:rsidR="0072553D" w:rsidRPr="00F0459F">
          <w:rPr>
            <w:rStyle w:val="Hyperlink"/>
            <w:rFonts w:ascii="Arial" w:hAnsi="Arial" w:cs="Arial"/>
            <w:sz w:val="20"/>
            <w:szCs w:val="20"/>
          </w:rPr>
          <w:t>www.exchangenetwork.net</w:t>
        </w:r>
      </w:hyperlink>
      <w:r w:rsidR="0072553D">
        <w:rPr>
          <w:rFonts w:ascii="Arial" w:hAnsi="Arial" w:cs="Arial"/>
          <w:sz w:val="20"/>
          <w:szCs w:val="20"/>
        </w:rPr>
        <w:t>)</w:t>
      </w:r>
      <w:r w:rsidRPr="00B963A2">
        <w:rPr>
          <w:rFonts w:ascii="Arial" w:hAnsi="Arial" w:cs="Arial"/>
          <w:sz w:val="20"/>
          <w:szCs w:val="20"/>
        </w:rPr>
        <w:t>:</w:t>
      </w:r>
    </w:p>
    <w:p w14:paraId="4DBB3899" w14:textId="4FEEB90B" w:rsidR="006D244C" w:rsidRDefault="006D244C" w:rsidP="00466776">
      <w:pPr>
        <w:pStyle w:val="StyleHeading2LatinArial"/>
      </w:pPr>
      <w:bookmarkStart w:id="201" w:name="_Toc21524541"/>
      <w:bookmarkStart w:id="202" w:name="_Toc140951298"/>
      <w:bookmarkStart w:id="203" w:name="_Toc195635529"/>
      <w:r>
        <w:t>Endpoints</w:t>
      </w:r>
      <w:bookmarkEnd w:id="201"/>
    </w:p>
    <w:p w14:paraId="770CC027" w14:textId="053AB29C" w:rsidR="00896972" w:rsidRDefault="00896972" w:rsidP="009667DE">
      <w:pPr>
        <w:pStyle w:val="StyleHeading1LatinArial"/>
        <w:numPr>
          <w:ilvl w:val="0"/>
          <w:numId w:val="0"/>
        </w:numPr>
        <w:ind w:left="576" w:hanging="576"/>
        <w:rPr>
          <w:b w:val="0"/>
          <w:sz w:val="20"/>
          <w:szCs w:val="20"/>
        </w:rPr>
      </w:pPr>
      <w:r>
        <w:rPr>
          <w:b w:val="0"/>
          <w:sz w:val="20"/>
          <w:szCs w:val="20"/>
        </w:rPr>
        <w:t>The WQX endpoints for Submitting/Querying data are:</w:t>
      </w:r>
    </w:p>
    <w:p w14:paraId="5BDEE2C7" w14:textId="77777777" w:rsidR="008A5851" w:rsidRPr="008A5851" w:rsidRDefault="008A5851" w:rsidP="00896972">
      <w:pPr>
        <w:pStyle w:val="StyleHeading1LatinArial"/>
        <w:numPr>
          <w:ilvl w:val="0"/>
          <w:numId w:val="0"/>
        </w:numPr>
        <w:ind w:left="936" w:hanging="576"/>
        <w:rPr>
          <w:b w:val="0"/>
          <w:sz w:val="20"/>
          <w:szCs w:val="20"/>
        </w:rPr>
      </w:pPr>
      <w:r w:rsidRPr="008A5851">
        <w:rPr>
          <w:b w:val="0"/>
          <w:sz w:val="20"/>
          <w:szCs w:val="20"/>
        </w:rPr>
        <w:t>Production:</w:t>
      </w:r>
    </w:p>
    <w:p w14:paraId="10AEDC9D" w14:textId="77777777" w:rsidR="008A5851" w:rsidRPr="008A5851" w:rsidRDefault="008A5851" w:rsidP="009667DE">
      <w:pPr>
        <w:pStyle w:val="StyleHeading1LatinArial"/>
        <w:numPr>
          <w:ilvl w:val="0"/>
          <w:numId w:val="43"/>
        </w:numPr>
        <w:rPr>
          <w:b w:val="0"/>
          <w:sz w:val="20"/>
          <w:szCs w:val="20"/>
        </w:rPr>
      </w:pPr>
      <w:bookmarkStart w:id="204" w:name="_Toc21524502"/>
      <w:r w:rsidRPr="008A5851">
        <w:rPr>
          <w:b w:val="0"/>
          <w:sz w:val="20"/>
          <w:szCs w:val="20"/>
        </w:rPr>
        <w:t>https://cdxnodengn.epa.gov/ngn-enws20/services/NetworkNode2ServiceConditionalMTOM</w:t>
      </w:r>
      <w:bookmarkEnd w:id="204"/>
    </w:p>
    <w:p w14:paraId="1F52313A" w14:textId="77777777" w:rsidR="008A5851" w:rsidRPr="008A5851" w:rsidRDefault="008A5851" w:rsidP="00896972">
      <w:pPr>
        <w:pStyle w:val="StyleHeading1LatinArial"/>
        <w:numPr>
          <w:ilvl w:val="0"/>
          <w:numId w:val="0"/>
        </w:numPr>
        <w:ind w:left="936" w:hanging="576"/>
        <w:rPr>
          <w:b w:val="0"/>
          <w:sz w:val="20"/>
          <w:szCs w:val="20"/>
        </w:rPr>
      </w:pPr>
      <w:bookmarkStart w:id="205" w:name="_Toc21524503"/>
      <w:r w:rsidRPr="008A5851">
        <w:rPr>
          <w:b w:val="0"/>
          <w:sz w:val="20"/>
          <w:szCs w:val="20"/>
        </w:rPr>
        <w:t>Test:</w:t>
      </w:r>
      <w:bookmarkEnd w:id="205"/>
    </w:p>
    <w:p w14:paraId="2F374EC5" w14:textId="77777777" w:rsidR="008A5851" w:rsidRPr="008A5851" w:rsidRDefault="008A5851" w:rsidP="009667DE">
      <w:pPr>
        <w:pStyle w:val="StyleHeading1LatinArial"/>
        <w:numPr>
          <w:ilvl w:val="0"/>
          <w:numId w:val="43"/>
        </w:numPr>
        <w:rPr>
          <w:b w:val="0"/>
          <w:sz w:val="20"/>
          <w:szCs w:val="20"/>
        </w:rPr>
      </w:pPr>
      <w:bookmarkStart w:id="206" w:name="_Toc21524504"/>
      <w:r w:rsidRPr="008A5851">
        <w:rPr>
          <w:b w:val="0"/>
          <w:sz w:val="20"/>
          <w:szCs w:val="20"/>
        </w:rPr>
        <w:t>https://testngn.epacdxnode.net/ngn-enws20/services/NetworkNode2ServiceConditionalMTOM</w:t>
      </w:r>
      <w:bookmarkEnd w:id="206"/>
    </w:p>
    <w:p w14:paraId="144A3200" w14:textId="77777777" w:rsidR="008A5851" w:rsidRDefault="008A5851" w:rsidP="008A5851">
      <w:pPr>
        <w:pStyle w:val="StyleHeading2LatinArial"/>
        <w:numPr>
          <w:ilvl w:val="0"/>
          <w:numId w:val="0"/>
        </w:numPr>
      </w:pPr>
    </w:p>
    <w:p w14:paraId="08879833" w14:textId="77777777" w:rsidR="00EC78F0" w:rsidRPr="006B0A62" w:rsidRDefault="00EC78F0" w:rsidP="00466776">
      <w:pPr>
        <w:pStyle w:val="StyleHeading2LatinArial"/>
      </w:pPr>
      <w:bookmarkStart w:id="207" w:name="_Toc21524542"/>
      <w:r w:rsidRPr="006B0A62">
        <w:t>Authenticate</w:t>
      </w:r>
      <w:bookmarkEnd w:id="202"/>
      <w:bookmarkEnd w:id="203"/>
      <w:bookmarkEnd w:id="207"/>
    </w:p>
    <w:p w14:paraId="54E69C37"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 xml:space="preserve">The authenticate method is used to obtain a security token from the </w:t>
      </w:r>
      <w:r w:rsidR="006B0A62" w:rsidRPr="006B0A62">
        <w:rPr>
          <w:rFonts w:ascii="Arial" w:hAnsi="Arial" w:cs="Arial"/>
          <w:sz w:val="20"/>
          <w:szCs w:val="20"/>
        </w:rPr>
        <w:t>Network Authentication Authorization Service</w:t>
      </w:r>
      <w:r w:rsidR="005D6F88">
        <w:rPr>
          <w:rFonts w:ascii="Arial" w:hAnsi="Arial" w:cs="Arial"/>
          <w:sz w:val="20"/>
          <w:szCs w:val="20"/>
        </w:rPr>
        <w:t xml:space="preserve"> </w:t>
      </w:r>
      <w:r w:rsidR="00E90BE5">
        <w:rPr>
          <w:rFonts w:ascii="Arial" w:hAnsi="Arial" w:cs="Arial"/>
          <w:sz w:val="20"/>
          <w:szCs w:val="20"/>
        </w:rPr>
        <w:t>(NAAS</w:t>
      </w:r>
      <w:r w:rsidR="006B0A62" w:rsidRPr="006B0A62">
        <w:rPr>
          <w:rFonts w:ascii="Arial" w:hAnsi="Arial" w:cs="Arial"/>
          <w:sz w:val="20"/>
          <w:szCs w:val="20"/>
        </w:rPr>
        <w:t>)</w:t>
      </w:r>
      <w:r w:rsidR="006B0A62">
        <w:rPr>
          <w:rFonts w:ascii="Arial" w:hAnsi="Arial" w:cs="Arial"/>
          <w:sz w:val="20"/>
          <w:szCs w:val="20"/>
        </w:rPr>
        <w:t xml:space="preserve">.  This token </w:t>
      </w:r>
      <w:r w:rsidRPr="00B963A2">
        <w:rPr>
          <w:rFonts w:ascii="Arial" w:hAnsi="Arial" w:cs="Arial"/>
          <w:sz w:val="20"/>
          <w:szCs w:val="20"/>
        </w:rPr>
        <w:t xml:space="preserve">will be passed in </w:t>
      </w:r>
      <w:r w:rsidR="006B0A62">
        <w:rPr>
          <w:rFonts w:ascii="Arial" w:hAnsi="Arial" w:cs="Arial"/>
          <w:sz w:val="20"/>
          <w:szCs w:val="20"/>
        </w:rPr>
        <w:t xml:space="preserve">all </w:t>
      </w:r>
      <w:r w:rsidRPr="00B963A2">
        <w:rPr>
          <w:rFonts w:ascii="Arial" w:hAnsi="Arial" w:cs="Arial"/>
          <w:sz w:val="20"/>
          <w:szCs w:val="20"/>
        </w:rPr>
        <w:t>subsequent method</w:t>
      </w:r>
      <w:r w:rsidR="006B0A62">
        <w:rPr>
          <w:rFonts w:ascii="Arial" w:hAnsi="Arial" w:cs="Arial"/>
          <w:sz w:val="20"/>
          <w:szCs w:val="20"/>
        </w:rPr>
        <w:t xml:space="preserve"> calls </w:t>
      </w:r>
      <w:r w:rsidRPr="00B963A2">
        <w:rPr>
          <w:rFonts w:ascii="Arial" w:hAnsi="Arial" w:cs="Arial"/>
          <w:sz w:val="20"/>
          <w:szCs w:val="20"/>
        </w:rPr>
        <w:t xml:space="preserve">in the exchange between </w:t>
      </w:r>
      <w:r w:rsidR="006B0A62">
        <w:rPr>
          <w:rFonts w:ascii="Arial" w:hAnsi="Arial" w:cs="Arial"/>
          <w:sz w:val="20"/>
          <w:szCs w:val="20"/>
        </w:rPr>
        <w:t xml:space="preserve">your node and </w:t>
      </w:r>
      <w:r w:rsidRPr="00B963A2">
        <w:rPr>
          <w:rFonts w:ascii="Arial" w:hAnsi="Arial" w:cs="Arial"/>
          <w:sz w:val="20"/>
          <w:szCs w:val="20"/>
        </w:rPr>
        <w:t>CDX.  Please note that security tokens will expire 20 minutes after the token is issued.</w:t>
      </w:r>
    </w:p>
    <w:p w14:paraId="2E03D2F5"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Parameters</w:t>
      </w:r>
      <w:r w:rsidR="006B0A62">
        <w:rPr>
          <w:rFonts w:ascii="Arial" w:hAnsi="Arial" w:cs="Arial"/>
          <w:sz w:val="20"/>
          <w:szCs w:val="20"/>
        </w:rPr>
        <w:t>:</w:t>
      </w:r>
    </w:p>
    <w:p w14:paraId="63C0C6D6" w14:textId="77777777" w:rsidR="00B963A2" w:rsidRPr="00B963A2" w:rsidRDefault="008D6003" w:rsidP="00E90BE5">
      <w:pPr>
        <w:numPr>
          <w:ilvl w:val="0"/>
          <w:numId w:val="18"/>
        </w:numPr>
        <w:tabs>
          <w:tab w:val="clear" w:pos="1440"/>
          <w:tab w:val="num" w:pos="720"/>
        </w:tabs>
        <w:spacing w:before="0"/>
        <w:ind w:left="720"/>
        <w:rPr>
          <w:rFonts w:ascii="Arial" w:hAnsi="Arial" w:cs="Arial"/>
          <w:sz w:val="20"/>
          <w:szCs w:val="20"/>
        </w:rPr>
      </w:pPr>
      <w:proofErr w:type="gramStart"/>
      <w:r>
        <w:rPr>
          <w:rFonts w:ascii="Arial" w:hAnsi="Arial" w:cs="Arial"/>
          <w:sz w:val="20"/>
          <w:szCs w:val="20"/>
        </w:rPr>
        <w:t>userId</w:t>
      </w:r>
      <w:proofErr w:type="gramEnd"/>
      <w:r>
        <w:rPr>
          <w:rFonts w:ascii="Arial" w:hAnsi="Arial" w:cs="Arial"/>
          <w:sz w:val="20"/>
          <w:szCs w:val="20"/>
        </w:rPr>
        <w:t>:  the User ID identifying your node.</w:t>
      </w:r>
      <w:r w:rsidR="00B963A2" w:rsidRPr="00B963A2">
        <w:rPr>
          <w:rFonts w:ascii="Arial" w:hAnsi="Arial" w:cs="Arial"/>
          <w:sz w:val="20"/>
          <w:szCs w:val="20"/>
        </w:rPr>
        <w:tab/>
      </w:r>
    </w:p>
    <w:p w14:paraId="7598E4AB" w14:textId="77777777" w:rsidR="00B963A2" w:rsidRPr="00B963A2" w:rsidRDefault="00B963A2" w:rsidP="00E90BE5">
      <w:pPr>
        <w:numPr>
          <w:ilvl w:val="0"/>
          <w:numId w:val="18"/>
        </w:numPr>
        <w:tabs>
          <w:tab w:val="clear" w:pos="1440"/>
          <w:tab w:val="num" w:pos="720"/>
        </w:tabs>
        <w:spacing w:before="0"/>
        <w:ind w:left="720"/>
        <w:rPr>
          <w:rFonts w:ascii="Arial" w:hAnsi="Arial" w:cs="Arial"/>
          <w:sz w:val="20"/>
          <w:szCs w:val="20"/>
        </w:rPr>
      </w:pPr>
      <w:r w:rsidRPr="00B963A2">
        <w:rPr>
          <w:rFonts w:ascii="Arial" w:hAnsi="Arial" w:cs="Arial"/>
          <w:sz w:val="20"/>
          <w:szCs w:val="20"/>
        </w:rPr>
        <w:t>credential</w:t>
      </w:r>
      <w:r w:rsidR="008D6003">
        <w:rPr>
          <w:rFonts w:ascii="Arial" w:hAnsi="Arial" w:cs="Arial"/>
          <w:sz w:val="20"/>
          <w:szCs w:val="20"/>
        </w:rPr>
        <w:t>:  the password you were issued along with the User ID.</w:t>
      </w:r>
    </w:p>
    <w:p w14:paraId="058967AA" w14:textId="77777777" w:rsidR="00B963A2" w:rsidRPr="00B963A2" w:rsidRDefault="00B963A2" w:rsidP="00E90BE5">
      <w:pPr>
        <w:numPr>
          <w:ilvl w:val="0"/>
          <w:numId w:val="18"/>
        </w:numPr>
        <w:tabs>
          <w:tab w:val="clear" w:pos="1440"/>
          <w:tab w:val="num" w:pos="720"/>
        </w:tabs>
        <w:spacing w:before="0"/>
        <w:ind w:left="720"/>
        <w:rPr>
          <w:rFonts w:ascii="Arial" w:hAnsi="Arial" w:cs="Arial"/>
          <w:sz w:val="20"/>
          <w:szCs w:val="20"/>
        </w:rPr>
      </w:pPr>
      <w:r w:rsidRPr="00B963A2">
        <w:rPr>
          <w:rFonts w:ascii="Arial" w:hAnsi="Arial" w:cs="Arial"/>
          <w:sz w:val="20"/>
          <w:szCs w:val="20"/>
        </w:rPr>
        <w:t>authenticationMethod</w:t>
      </w:r>
      <w:r w:rsidR="008D6003">
        <w:rPr>
          <w:rFonts w:ascii="Arial" w:hAnsi="Arial" w:cs="Arial"/>
          <w:sz w:val="20"/>
          <w:szCs w:val="20"/>
        </w:rPr>
        <w:t xml:space="preserve">:  the method used to authenticate.  Currently only </w:t>
      </w:r>
      <w:r w:rsidRPr="00B963A2">
        <w:rPr>
          <w:rFonts w:ascii="Arial" w:hAnsi="Arial" w:cs="Arial"/>
          <w:sz w:val="20"/>
          <w:szCs w:val="20"/>
        </w:rPr>
        <w:t>"password"</w:t>
      </w:r>
      <w:r w:rsidR="008D6003">
        <w:rPr>
          <w:rFonts w:ascii="Arial" w:hAnsi="Arial" w:cs="Arial"/>
          <w:sz w:val="20"/>
          <w:szCs w:val="20"/>
        </w:rPr>
        <w:t xml:space="preserve"> is allowed</w:t>
      </w:r>
      <w:r w:rsidRPr="00B963A2">
        <w:rPr>
          <w:rFonts w:ascii="Arial" w:hAnsi="Arial" w:cs="Arial"/>
          <w:sz w:val="20"/>
          <w:szCs w:val="20"/>
        </w:rPr>
        <w:tab/>
      </w:r>
    </w:p>
    <w:p w14:paraId="035A9BD6"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Return</w:t>
      </w:r>
      <w:r w:rsidR="00966AE5">
        <w:rPr>
          <w:rFonts w:ascii="Arial" w:hAnsi="Arial" w:cs="Arial"/>
          <w:sz w:val="20"/>
          <w:szCs w:val="20"/>
        </w:rPr>
        <w:t>s</w:t>
      </w:r>
      <w:r w:rsidR="008D6003">
        <w:rPr>
          <w:rFonts w:ascii="Arial" w:hAnsi="Arial" w:cs="Arial"/>
          <w:sz w:val="20"/>
          <w:szCs w:val="20"/>
        </w:rPr>
        <w:t>:</w:t>
      </w:r>
      <w:r w:rsidR="00966AE5">
        <w:rPr>
          <w:rFonts w:ascii="Arial" w:hAnsi="Arial" w:cs="Arial"/>
          <w:sz w:val="20"/>
          <w:szCs w:val="20"/>
        </w:rPr>
        <w:t xml:space="preserve">  a </w:t>
      </w:r>
      <w:r w:rsidRPr="00B963A2">
        <w:rPr>
          <w:rFonts w:ascii="Arial" w:hAnsi="Arial" w:cs="Arial"/>
          <w:sz w:val="20"/>
          <w:szCs w:val="20"/>
        </w:rPr>
        <w:t>security</w:t>
      </w:r>
      <w:r w:rsidR="00BD2F08">
        <w:rPr>
          <w:rFonts w:ascii="Arial" w:hAnsi="Arial" w:cs="Arial"/>
          <w:sz w:val="20"/>
          <w:szCs w:val="20"/>
        </w:rPr>
        <w:t>T</w:t>
      </w:r>
      <w:r w:rsidRPr="00B963A2">
        <w:rPr>
          <w:rFonts w:ascii="Arial" w:hAnsi="Arial" w:cs="Arial"/>
          <w:sz w:val="20"/>
          <w:szCs w:val="20"/>
        </w:rPr>
        <w:t>oken</w:t>
      </w:r>
      <w:r w:rsidR="00966AE5">
        <w:rPr>
          <w:rFonts w:ascii="Arial" w:hAnsi="Arial" w:cs="Arial"/>
          <w:sz w:val="20"/>
          <w:szCs w:val="20"/>
        </w:rPr>
        <w:t xml:space="preserve"> </w:t>
      </w:r>
      <w:r w:rsidR="008D6003">
        <w:rPr>
          <w:rFonts w:ascii="Arial" w:hAnsi="Arial" w:cs="Arial"/>
          <w:sz w:val="20"/>
          <w:szCs w:val="20"/>
        </w:rPr>
        <w:t>used to identify your session with CDX.</w:t>
      </w:r>
    </w:p>
    <w:p w14:paraId="46190143" w14:textId="77777777" w:rsidR="00EC78F0" w:rsidRPr="006B0A62" w:rsidRDefault="00EC78F0" w:rsidP="00466776">
      <w:pPr>
        <w:pStyle w:val="StyleHeading2LatinArial"/>
      </w:pPr>
      <w:bookmarkStart w:id="208" w:name="_Toc195635530"/>
      <w:bookmarkStart w:id="209" w:name="_Toc21524543"/>
      <w:r w:rsidRPr="006B0A62">
        <w:t>Submit</w:t>
      </w:r>
      <w:bookmarkEnd w:id="208"/>
      <w:bookmarkEnd w:id="209"/>
    </w:p>
    <w:p w14:paraId="48523ABC" w14:textId="77777777" w:rsidR="00966AE5" w:rsidRDefault="00966AE5" w:rsidP="00966AE5">
      <w:pPr>
        <w:spacing w:after="120"/>
        <w:rPr>
          <w:rFonts w:ascii="Arial" w:hAnsi="Arial" w:cs="Arial"/>
          <w:sz w:val="20"/>
          <w:szCs w:val="20"/>
        </w:rPr>
      </w:pPr>
      <w:r>
        <w:rPr>
          <w:rFonts w:ascii="Arial" w:hAnsi="Arial" w:cs="Arial"/>
          <w:sz w:val="20"/>
          <w:szCs w:val="20"/>
        </w:rPr>
        <w:t>The Submit method is used to send your WQX submission file to CDX.</w:t>
      </w:r>
    </w:p>
    <w:p w14:paraId="15A41E82" w14:textId="77777777" w:rsidR="00EC78F0" w:rsidRPr="00B963A2" w:rsidRDefault="00966AE5" w:rsidP="00966AE5">
      <w:pPr>
        <w:spacing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54331D65" w14:textId="77777777" w:rsidR="00EC78F0" w:rsidRPr="00B963A2" w:rsidRDefault="00EC78F0" w:rsidP="00E90BE5">
      <w:pPr>
        <w:numPr>
          <w:ilvl w:val="0"/>
          <w:numId w:val="12"/>
        </w:numPr>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Pr="00B963A2">
        <w:rPr>
          <w:rFonts w:ascii="Arial" w:hAnsi="Arial" w:cs="Arial"/>
          <w:sz w:val="20"/>
          <w:szCs w:val="20"/>
        </w:rPr>
        <w:t>.</w:t>
      </w:r>
    </w:p>
    <w:p w14:paraId="47FB800F" w14:textId="77777777" w:rsidR="00EC78F0" w:rsidRPr="00B963A2" w:rsidRDefault="00EC78F0" w:rsidP="00E90BE5">
      <w:pPr>
        <w:numPr>
          <w:ilvl w:val="0"/>
          <w:numId w:val="12"/>
        </w:numPr>
        <w:spacing w:before="0"/>
        <w:rPr>
          <w:rFonts w:ascii="Arial" w:hAnsi="Arial" w:cs="Arial"/>
          <w:sz w:val="20"/>
          <w:szCs w:val="20"/>
        </w:rPr>
      </w:pPr>
      <w:r w:rsidRPr="00B963A2">
        <w:rPr>
          <w:rFonts w:ascii="Arial" w:hAnsi="Arial" w:cs="Arial"/>
          <w:sz w:val="20"/>
          <w:szCs w:val="20"/>
        </w:rPr>
        <w:t>transactionId: unused.</w:t>
      </w:r>
    </w:p>
    <w:p w14:paraId="166CAD86" w14:textId="77777777" w:rsidR="00966AE5" w:rsidRDefault="00EC78F0" w:rsidP="00E90BE5">
      <w:pPr>
        <w:numPr>
          <w:ilvl w:val="0"/>
          <w:numId w:val="12"/>
        </w:numPr>
        <w:spacing w:before="0"/>
        <w:rPr>
          <w:rFonts w:ascii="Arial" w:hAnsi="Arial" w:cs="Arial"/>
          <w:sz w:val="20"/>
          <w:szCs w:val="20"/>
        </w:rPr>
      </w:pPr>
      <w:r w:rsidRPr="00B963A2">
        <w:rPr>
          <w:rFonts w:ascii="Arial" w:hAnsi="Arial" w:cs="Arial"/>
          <w:sz w:val="20"/>
          <w:szCs w:val="20"/>
        </w:rPr>
        <w:t>dataflow: The name of target dataflow: “WQX”</w:t>
      </w:r>
    </w:p>
    <w:p w14:paraId="62499AA3" w14:textId="77777777" w:rsidR="00EC78F0" w:rsidRDefault="00EC78F0" w:rsidP="00D16690">
      <w:pPr>
        <w:numPr>
          <w:ilvl w:val="0"/>
          <w:numId w:val="12"/>
        </w:numPr>
        <w:spacing w:before="0"/>
        <w:rPr>
          <w:rFonts w:ascii="Arial" w:hAnsi="Arial" w:cs="Arial"/>
          <w:sz w:val="20"/>
          <w:szCs w:val="20"/>
        </w:rPr>
      </w:pPr>
      <w:r w:rsidRPr="00B963A2">
        <w:rPr>
          <w:rFonts w:ascii="Arial" w:hAnsi="Arial" w:cs="Arial"/>
          <w:sz w:val="20"/>
          <w:szCs w:val="20"/>
        </w:rPr>
        <w:t xml:space="preserve">documents: An array of </w:t>
      </w:r>
      <w:r w:rsidR="00BD2F08">
        <w:rPr>
          <w:rFonts w:ascii="Arial" w:hAnsi="Arial" w:cs="Arial"/>
          <w:sz w:val="20"/>
          <w:szCs w:val="20"/>
        </w:rPr>
        <w:t xml:space="preserve">type </w:t>
      </w:r>
      <w:r w:rsidRPr="00B963A2">
        <w:rPr>
          <w:rFonts w:ascii="Arial" w:hAnsi="Arial" w:cs="Arial"/>
          <w:sz w:val="20"/>
          <w:szCs w:val="20"/>
        </w:rPr>
        <w:t xml:space="preserve">nodeDocument. </w:t>
      </w:r>
      <w:r w:rsidR="00966AE5">
        <w:rPr>
          <w:rFonts w:ascii="Arial" w:hAnsi="Arial" w:cs="Arial"/>
          <w:sz w:val="20"/>
          <w:szCs w:val="20"/>
        </w:rPr>
        <w:t xml:space="preserve"> </w:t>
      </w:r>
      <w:r w:rsidRPr="00B963A2">
        <w:rPr>
          <w:rFonts w:ascii="Arial" w:hAnsi="Arial" w:cs="Arial"/>
          <w:sz w:val="20"/>
          <w:szCs w:val="20"/>
        </w:rPr>
        <w:t xml:space="preserve">Each nodeDocument structure </w:t>
      </w:r>
      <w:r w:rsidR="00966AE5">
        <w:rPr>
          <w:rFonts w:ascii="Arial" w:hAnsi="Arial" w:cs="Arial"/>
          <w:sz w:val="20"/>
          <w:szCs w:val="20"/>
        </w:rPr>
        <w:t xml:space="preserve">contains </w:t>
      </w:r>
      <w:r w:rsidRPr="00B963A2">
        <w:rPr>
          <w:rFonts w:ascii="Arial" w:hAnsi="Arial" w:cs="Arial"/>
          <w:sz w:val="20"/>
          <w:szCs w:val="20"/>
        </w:rPr>
        <w:t xml:space="preserve">a single </w:t>
      </w:r>
      <w:r w:rsidR="00966AE5">
        <w:rPr>
          <w:rFonts w:ascii="Arial" w:hAnsi="Arial" w:cs="Arial"/>
          <w:sz w:val="20"/>
          <w:szCs w:val="20"/>
        </w:rPr>
        <w:t>submission document/file</w:t>
      </w:r>
      <w:r w:rsidRPr="00B963A2">
        <w:rPr>
          <w:rFonts w:ascii="Arial" w:hAnsi="Arial" w:cs="Arial"/>
          <w:sz w:val="20"/>
          <w:szCs w:val="20"/>
        </w:rPr>
        <w:t xml:space="preserve">. </w:t>
      </w:r>
      <w:r w:rsidR="00966AE5">
        <w:rPr>
          <w:rFonts w:ascii="Arial" w:hAnsi="Arial" w:cs="Arial"/>
          <w:sz w:val="20"/>
          <w:szCs w:val="20"/>
        </w:rPr>
        <w:t xml:space="preserve"> </w:t>
      </w:r>
      <w:r w:rsidRPr="00B963A2">
        <w:rPr>
          <w:rFonts w:ascii="Arial" w:hAnsi="Arial" w:cs="Arial"/>
          <w:sz w:val="20"/>
          <w:szCs w:val="20"/>
        </w:rPr>
        <w:t xml:space="preserve">For </w:t>
      </w:r>
      <w:r w:rsidR="00966AE5">
        <w:rPr>
          <w:rFonts w:ascii="Arial" w:hAnsi="Arial" w:cs="Arial"/>
          <w:sz w:val="20"/>
          <w:szCs w:val="20"/>
        </w:rPr>
        <w:t>WQX</w:t>
      </w:r>
      <w:r w:rsidRPr="00B963A2">
        <w:rPr>
          <w:rFonts w:ascii="Arial" w:hAnsi="Arial" w:cs="Arial"/>
          <w:sz w:val="20"/>
          <w:szCs w:val="20"/>
        </w:rPr>
        <w:t>, only a single instance of nodeDocument is submitted.</w:t>
      </w:r>
      <w:r w:rsidR="00D16690" w:rsidRPr="00D16690">
        <w:t xml:space="preserve"> </w:t>
      </w:r>
      <w:r w:rsidR="00D16690" w:rsidRPr="00D16690">
        <w:rPr>
          <w:rFonts w:ascii="Arial" w:hAnsi="Arial" w:cs="Arial"/>
          <w:sz w:val="20"/>
          <w:szCs w:val="20"/>
        </w:rPr>
        <w:t>The nodeDocument's "documentName" property must have a file extension of .xml or .zip (e.g. "TestSubmision.xml"). Any documents with other extensions in the documentName property will not be processed.</w:t>
      </w:r>
    </w:p>
    <w:p w14:paraId="3CBE3874" w14:textId="77777777" w:rsidR="00966AE5" w:rsidRPr="00966AE5" w:rsidRDefault="00966AE5" w:rsidP="00966AE5">
      <w:pPr>
        <w:spacing w:after="120"/>
        <w:rPr>
          <w:rFonts w:ascii="Arial" w:hAnsi="Arial" w:cs="Arial"/>
          <w:sz w:val="20"/>
          <w:szCs w:val="20"/>
        </w:rPr>
      </w:pPr>
      <w:r>
        <w:rPr>
          <w:rFonts w:ascii="Arial" w:hAnsi="Arial" w:cs="Arial"/>
          <w:sz w:val="20"/>
          <w:szCs w:val="20"/>
        </w:rPr>
        <w:t xml:space="preserve">Returns:  a transactionId which identifies your submission.  This can </w:t>
      </w:r>
      <w:r w:rsidR="00BD2F08">
        <w:rPr>
          <w:rFonts w:ascii="Arial" w:hAnsi="Arial" w:cs="Arial"/>
          <w:sz w:val="20"/>
          <w:szCs w:val="20"/>
        </w:rPr>
        <w:t>be used in</w:t>
      </w:r>
      <w:r>
        <w:rPr>
          <w:rFonts w:ascii="Arial" w:hAnsi="Arial" w:cs="Arial"/>
          <w:sz w:val="20"/>
          <w:szCs w:val="20"/>
        </w:rPr>
        <w:t xml:space="preserve"> the GetStatus and Download methods (described below)</w:t>
      </w:r>
      <w:r w:rsidR="00955592">
        <w:rPr>
          <w:rFonts w:ascii="Arial" w:hAnsi="Arial" w:cs="Arial"/>
          <w:sz w:val="20"/>
          <w:szCs w:val="20"/>
        </w:rPr>
        <w:t>.</w:t>
      </w:r>
    </w:p>
    <w:p w14:paraId="6888A0CA" w14:textId="77777777" w:rsidR="00EC78F0" w:rsidRPr="006B0A62" w:rsidRDefault="00EC78F0" w:rsidP="00466776">
      <w:pPr>
        <w:pStyle w:val="StyleHeading2LatinArial"/>
      </w:pPr>
      <w:bookmarkStart w:id="210" w:name="_Toc195635531"/>
      <w:bookmarkStart w:id="211" w:name="_Toc21524544"/>
      <w:r w:rsidRPr="006B0A62">
        <w:lastRenderedPageBreak/>
        <w:t>GetStatus</w:t>
      </w:r>
      <w:bookmarkEnd w:id="210"/>
      <w:bookmarkEnd w:id="211"/>
    </w:p>
    <w:p w14:paraId="5C8D5FBD" w14:textId="77777777" w:rsidR="00966AE5" w:rsidRDefault="00966AE5" w:rsidP="00966AE5">
      <w:pPr>
        <w:autoSpaceDE w:val="0"/>
        <w:autoSpaceDN w:val="0"/>
        <w:adjustRightInd w:val="0"/>
        <w:spacing w:before="0" w:after="120"/>
        <w:rPr>
          <w:rFonts w:ascii="Arial" w:hAnsi="Arial" w:cs="Arial"/>
          <w:sz w:val="20"/>
          <w:szCs w:val="20"/>
        </w:rPr>
      </w:pPr>
      <w:r>
        <w:rPr>
          <w:rFonts w:ascii="Arial" w:hAnsi="Arial" w:cs="Arial"/>
          <w:sz w:val="20"/>
          <w:szCs w:val="20"/>
        </w:rPr>
        <w:t xml:space="preserve">The GetStatus method is used to check on the current status </w:t>
      </w:r>
      <w:r w:rsidR="004B5956">
        <w:rPr>
          <w:rFonts w:ascii="Arial" w:hAnsi="Arial" w:cs="Arial"/>
          <w:sz w:val="20"/>
          <w:szCs w:val="20"/>
        </w:rPr>
        <w:t xml:space="preserve">of a </w:t>
      </w:r>
      <w:r>
        <w:rPr>
          <w:rFonts w:ascii="Arial" w:hAnsi="Arial" w:cs="Arial"/>
          <w:sz w:val="20"/>
          <w:szCs w:val="20"/>
        </w:rPr>
        <w:t xml:space="preserve">submission </w:t>
      </w:r>
      <w:r w:rsidR="004B5956">
        <w:rPr>
          <w:rFonts w:ascii="Arial" w:hAnsi="Arial" w:cs="Arial"/>
          <w:sz w:val="20"/>
          <w:szCs w:val="20"/>
        </w:rPr>
        <w:t>file being processed or a solicitation for WQX data.  Generally this is used to followup on a previous call to the Submit or Solicit method</w:t>
      </w:r>
      <w:r>
        <w:rPr>
          <w:rFonts w:ascii="Arial" w:hAnsi="Arial" w:cs="Arial"/>
          <w:sz w:val="20"/>
          <w:szCs w:val="20"/>
        </w:rPr>
        <w:t>.</w:t>
      </w:r>
    </w:p>
    <w:p w14:paraId="369EC741" w14:textId="77777777" w:rsidR="00EC78F0" w:rsidRPr="00B963A2" w:rsidRDefault="00966AE5" w:rsidP="00966AE5">
      <w:pPr>
        <w:autoSpaceDE w:val="0"/>
        <w:autoSpaceDN w:val="0"/>
        <w:adjustRightInd w:val="0"/>
        <w:spacing w:before="0"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044ECA2E" w14:textId="77777777" w:rsidR="00EC78F0" w:rsidRPr="00B963A2" w:rsidRDefault="00EC78F0" w:rsidP="00E90BE5">
      <w:pPr>
        <w:numPr>
          <w:ilvl w:val="0"/>
          <w:numId w:val="13"/>
        </w:numPr>
        <w:autoSpaceDE w:val="0"/>
        <w:autoSpaceDN w:val="0"/>
        <w:adjustRightInd w:val="0"/>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00A55302">
        <w:rPr>
          <w:rFonts w:ascii="Arial" w:hAnsi="Arial" w:cs="Arial"/>
          <w:sz w:val="20"/>
          <w:szCs w:val="20"/>
        </w:rPr>
        <w:t>.</w:t>
      </w:r>
    </w:p>
    <w:p w14:paraId="5DAEF7B6" w14:textId="77777777" w:rsidR="00EC78F0" w:rsidRDefault="00EC78F0" w:rsidP="00E90BE5">
      <w:pPr>
        <w:numPr>
          <w:ilvl w:val="0"/>
          <w:numId w:val="13"/>
        </w:num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transactionId: A </w:t>
      </w:r>
      <w:r w:rsidR="004B5956">
        <w:rPr>
          <w:rFonts w:ascii="Arial" w:hAnsi="Arial" w:cs="Arial"/>
          <w:sz w:val="20"/>
          <w:szCs w:val="20"/>
        </w:rPr>
        <w:t>T</w:t>
      </w:r>
      <w:r w:rsidRPr="00B963A2">
        <w:rPr>
          <w:rFonts w:ascii="Arial" w:hAnsi="Arial" w:cs="Arial"/>
          <w:sz w:val="20"/>
          <w:szCs w:val="20"/>
        </w:rPr>
        <w:t xml:space="preserve">ransaction ID </w:t>
      </w:r>
      <w:r w:rsidR="00966AE5">
        <w:rPr>
          <w:rFonts w:ascii="Arial" w:hAnsi="Arial" w:cs="Arial"/>
          <w:sz w:val="20"/>
          <w:szCs w:val="20"/>
        </w:rPr>
        <w:t xml:space="preserve">returned by </w:t>
      </w:r>
      <w:r w:rsidRPr="00B963A2">
        <w:rPr>
          <w:rFonts w:ascii="Arial" w:hAnsi="Arial" w:cs="Arial"/>
          <w:sz w:val="20"/>
          <w:szCs w:val="20"/>
        </w:rPr>
        <w:t>the Submit</w:t>
      </w:r>
      <w:r w:rsidR="00966AE5">
        <w:rPr>
          <w:rFonts w:ascii="Arial" w:hAnsi="Arial" w:cs="Arial"/>
          <w:sz w:val="20"/>
          <w:szCs w:val="20"/>
        </w:rPr>
        <w:t xml:space="preserve"> </w:t>
      </w:r>
      <w:r w:rsidR="004B5956">
        <w:rPr>
          <w:rFonts w:ascii="Arial" w:hAnsi="Arial" w:cs="Arial"/>
          <w:sz w:val="20"/>
          <w:szCs w:val="20"/>
        </w:rPr>
        <w:t xml:space="preserve">or Solicit </w:t>
      </w:r>
      <w:r w:rsidR="00966AE5">
        <w:rPr>
          <w:rFonts w:ascii="Arial" w:hAnsi="Arial" w:cs="Arial"/>
          <w:sz w:val="20"/>
          <w:szCs w:val="20"/>
        </w:rPr>
        <w:t>method</w:t>
      </w:r>
      <w:r w:rsidRPr="00B963A2">
        <w:rPr>
          <w:rFonts w:ascii="Arial" w:hAnsi="Arial" w:cs="Arial"/>
          <w:sz w:val="20"/>
          <w:szCs w:val="20"/>
        </w:rPr>
        <w:t>.</w:t>
      </w:r>
    </w:p>
    <w:p w14:paraId="1C61F961" w14:textId="77777777" w:rsidR="00966AE5" w:rsidRPr="00B963A2" w:rsidRDefault="00966AE5" w:rsidP="00E90BE5">
      <w:pPr>
        <w:autoSpaceDE w:val="0"/>
        <w:autoSpaceDN w:val="0"/>
        <w:adjustRightInd w:val="0"/>
        <w:spacing w:before="0" w:after="120"/>
        <w:rPr>
          <w:rFonts w:ascii="Arial" w:hAnsi="Arial" w:cs="Arial"/>
          <w:sz w:val="20"/>
          <w:szCs w:val="20"/>
        </w:rPr>
      </w:pPr>
      <w:r>
        <w:rPr>
          <w:rFonts w:ascii="Arial" w:hAnsi="Arial" w:cs="Arial"/>
          <w:sz w:val="20"/>
          <w:szCs w:val="20"/>
        </w:rPr>
        <w:t xml:space="preserve">Returns:  </w:t>
      </w:r>
      <w:r w:rsidR="00BD2F08">
        <w:rPr>
          <w:rFonts w:ascii="Arial" w:hAnsi="Arial" w:cs="Arial"/>
          <w:sz w:val="20"/>
          <w:szCs w:val="20"/>
        </w:rPr>
        <w:t xml:space="preserve">the status of the specified </w:t>
      </w:r>
      <w:r w:rsidR="004B5956">
        <w:rPr>
          <w:rFonts w:ascii="Arial" w:hAnsi="Arial" w:cs="Arial"/>
          <w:sz w:val="20"/>
          <w:szCs w:val="20"/>
        </w:rPr>
        <w:t>transaction</w:t>
      </w:r>
      <w:r w:rsidR="00BD2F08">
        <w:rPr>
          <w:rFonts w:ascii="Arial" w:hAnsi="Arial" w:cs="Arial"/>
          <w:sz w:val="20"/>
          <w:szCs w:val="20"/>
        </w:rPr>
        <w:t>:  Received, Pending, Completed, or Failed</w:t>
      </w:r>
      <w:r w:rsidR="00955592">
        <w:rPr>
          <w:rFonts w:ascii="Arial" w:hAnsi="Arial" w:cs="Arial"/>
          <w:sz w:val="20"/>
          <w:szCs w:val="20"/>
        </w:rPr>
        <w:t>.</w:t>
      </w:r>
    </w:p>
    <w:p w14:paraId="75A8C62B" w14:textId="77777777" w:rsidR="00EC78F0" w:rsidRPr="006B0A62" w:rsidRDefault="00EC78F0" w:rsidP="00466776">
      <w:pPr>
        <w:pStyle w:val="StyleHeading2LatinArial"/>
      </w:pPr>
      <w:bookmarkStart w:id="212" w:name="_Toc195635532"/>
      <w:bookmarkStart w:id="213" w:name="_Toc21524545"/>
      <w:r w:rsidRPr="006B0A62">
        <w:t>Download</w:t>
      </w:r>
      <w:bookmarkEnd w:id="212"/>
      <w:bookmarkEnd w:id="213"/>
    </w:p>
    <w:p w14:paraId="66C747D8" w14:textId="77777777" w:rsidR="00294BB9" w:rsidRDefault="00DA7BB2" w:rsidP="00966AE5">
      <w:p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The Download method is used to download documents from the CDX node relating to a specific </w:t>
      </w:r>
      <w:r w:rsidR="00BD2F08">
        <w:rPr>
          <w:rFonts w:ascii="Arial" w:hAnsi="Arial" w:cs="Arial"/>
          <w:sz w:val="20"/>
          <w:szCs w:val="20"/>
        </w:rPr>
        <w:t>t</w:t>
      </w:r>
      <w:r w:rsidRPr="00B963A2">
        <w:rPr>
          <w:rFonts w:ascii="Arial" w:hAnsi="Arial" w:cs="Arial"/>
          <w:sz w:val="20"/>
          <w:szCs w:val="20"/>
        </w:rPr>
        <w:t>ransactionI</w:t>
      </w:r>
      <w:r w:rsidR="00BD2F08">
        <w:rPr>
          <w:rFonts w:ascii="Arial" w:hAnsi="Arial" w:cs="Arial"/>
          <w:sz w:val="20"/>
          <w:szCs w:val="20"/>
        </w:rPr>
        <w:t>d</w:t>
      </w:r>
      <w:r w:rsidRPr="00B963A2">
        <w:rPr>
          <w:rFonts w:ascii="Arial" w:hAnsi="Arial" w:cs="Arial"/>
          <w:sz w:val="20"/>
          <w:szCs w:val="20"/>
        </w:rPr>
        <w:t xml:space="preserve">.  </w:t>
      </w:r>
      <w:r w:rsidR="00294BB9">
        <w:rPr>
          <w:rFonts w:ascii="Arial" w:hAnsi="Arial" w:cs="Arial"/>
          <w:sz w:val="20"/>
          <w:szCs w:val="20"/>
        </w:rPr>
        <w:t xml:space="preserve">Generally, this method is used after the GetStatus returns either “Completed” or “Failed”.  </w:t>
      </w:r>
    </w:p>
    <w:p w14:paraId="061C1CCA" w14:textId="77777777" w:rsidR="00294BB9" w:rsidRDefault="00294BB9" w:rsidP="00966AE5">
      <w:pPr>
        <w:autoSpaceDE w:val="0"/>
        <w:autoSpaceDN w:val="0"/>
        <w:adjustRightInd w:val="0"/>
        <w:spacing w:before="0" w:after="120"/>
        <w:rPr>
          <w:rFonts w:ascii="Arial" w:hAnsi="Arial" w:cs="Arial"/>
          <w:sz w:val="20"/>
          <w:szCs w:val="20"/>
        </w:rPr>
      </w:pPr>
      <w:r>
        <w:rPr>
          <w:rFonts w:ascii="Arial" w:hAnsi="Arial" w:cs="Arial"/>
          <w:sz w:val="20"/>
          <w:szCs w:val="20"/>
        </w:rPr>
        <w:t>There are two purposes for the Download method:</w:t>
      </w:r>
    </w:p>
    <w:p w14:paraId="7F891366" w14:textId="77777777" w:rsidR="00294BB9" w:rsidRDefault="00294BB9" w:rsidP="00294BB9">
      <w:pPr>
        <w:numPr>
          <w:ilvl w:val="0"/>
          <w:numId w:val="19"/>
        </w:numPr>
        <w:autoSpaceDE w:val="0"/>
        <w:autoSpaceDN w:val="0"/>
        <w:adjustRightInd w:val="0"/>
        <w:spacing w:before="0" w:after="120"/>
        <w:rPr>
          <w:rFonts w:ascii="Arial" w:hAnsi="Arial" w:cs="Arial"/>
          <w:sz w:val="20"/>
          <w:szCs w:val="20"/>
        </w:rPr>
      </w:pPr>
      <w:r>
        <w:rPr>
          <w:rFonts w:ascii="Arial" w:hAnsi="Arial" w:cs="Arial"/>
          <w:sz w:val="20"/>
          <w:szCs w:val="20"/>
        </w:rPr>
        <w:t>Retrieve the Processing Report after a submission file has been processed.</w:t>
      </w:r>
    </w:p>
    <w:p w14:paraId="48BA1BBA" w14:textId="77777777" w:rsidR="00294BB9" w:rsidRDefault="00294BB9" w:rsidP="00294BB9">
      <w:pPr>
        <w:numPr>
          <w:ilvl w:val="1"/>
          <w:numId w:val="19"/>
        </w:numPr>
        <w:autoSpaceDE w:val="0"/>
        <w:autoSpaceDN w:val="0"/>
        <w:adjustRightInd w:val="0"/>
        <w:spacing w:before="0" w:after="120"/>
        <w:rPr>
          <w:rFonts w:ascii="Arial" w:hAnsi="Arial" w:cs="Arial"/>
          <w:sz w:val="20"/>
          <w:szCs w:val="20"/>
        </w:rPr>
      </w:pPr>
      <w:r>
        <w:rPr>
          <w:rFonts w:ascii="Arial" w:hAnsi="Arial" w:cs="Arial"/>
          <w:sz w:val="20"/>
          <w:szCs w:val="20"/>
        </w:rPr>
        <w:t>T</w:t>
      </w:r>
      <w:r w:rsidRPr="00B963A2">
        <w:rPr>
          <w:rFonts w:ascii="Arial" w:hAnsi="Arial" w:cs="Arial"/>
          <w:sz w:val="20"/>
          <w:szCs w:val="20"/>
        </w:rPr>
        <w:t>h</w:t>
      </w:r>
      <w:r>
        <w:rPr>
          <w:rFonts w:ascii="Arial" w:hAnsi="Arial" w:cs="Arial"/>
          <w:sz w:val="20"/>
          <w:szCs w:val="20"/>
        </w:rPr>
        <w:t>is report</w:t>
      </w:r>
      <w:r w:rsidRPr="00B963A2">
        <w:rPr>
          <w:rFonts w:ascii="Arial" w:hAnsi="Arial" w:cs="Arial"/>
          <w:sz w:val="20"/>
          <w:szCs w:val="20"/>
        </w:rPr>
        <w:t xml:space="preserve"> </w:t>
      </w:r>
      <w:r>
        <w:rPr>
          <w:rFonts w:ascii="Arial" w:hAnsi="Arial" w:cs="Arial"/>
          <w:sz w:val="20"/>
          <w:szCs w:val="20"/>
        </w:rPr>
        <w:t>describes</w:t>
      </w:r>
      <w:r w:rsidRPr="00B963A2">
        <w:rPr>
          <w:rFonts w:ascii="Arial" w:hAnsi="Arial" w:cs="Arial"/>
          <w:sz w:val="20"/>
          <w:szCs w:val="20"/>
        </w:rPr>
        <w:t xml:space="preserve"> the processing that occurred on your submission and any errors or warnings that arose</w:t>
      </w:r>
      <w:r>
        <w:rPr>
          <w:rFonts w:ascii="Arial" w:hAnsi="Arial" w:cs="Arial"/>
          <w:sz w:val="20"/>
          <w:szCs w:val="20"/>
        </w:rPr>
        <w:t>.</w:t>
      </w:r>
    </w:p>
    <w:p w14:paraId="26C68929" w14:textId="77777777" w:rsidR="00DA7BB2" w:rsidRPr="00B963A2" w:rsidRDefault="00294BB9" w:rsidP="00294BB9">
      <w:pPr>
        <w:numPr>
          <w:ilvl w:val="0"/>
          <w:numId w:val="19"/>
        </w:numPr>
        <w:autoSpaceDE w:val="0"/>
        <w:autoSpaceDN w:val="0"/>
        <w:adjustRightInd w:val="0"/>
        <w:spacing w:before="0" w:after="120"/>
        <w:rPr>
          <w:rFonts w:ascii="Arial" w:hAnsi="Arial" w:cs="Arial"/>
          <w:sz w:val="20"/>
          <w:szCs w:val="20"/>
        </w:rPr>
      </w:pPr>
      <w:r>
        <w:rPr>
          <w:rFonts w:ascii="Arial" w:hAnsi="Arial" w:cs="Arial"/>
          <w:sz w:val="20"/>
          <w:szCs w:val="20"/>
        </w:rPr>
        <w:t>Retrieve the results of a request for WQX data using the Solicit method.</w:t>
      </w:r>
    </w:p>
    <w:p w14:paraId="2988B486" w14:textId="77777777" w:rsidR="00EC78F0" w:rsidRPr="00B963A2" w:rsidRDefault="00BD2F08" w:rsidP="00966AE5">
      <w:pPr>
        <w:autoSpaceDE w:val="0"/>
        <w:autoSpaceDN w:val="0"/>
        <w:adjustRightInd w:val="0"/>
        <w:spacing w:before="0"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7C824F38"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00A55302">
        <w:rPr>
          <w:rFonts w:ascii="Arial" w:hAnsi="Arial" w:cs="Arial"/>
          <w:sz w:val="20"/>
          <w:szCs w:val="20"/>
        </w:rPr>
        <w:t>.</w:t>
      </w:r>
    </w:p>
    <w:p w14:paraId="2E260FAE"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r w:rsidRPr="00B963A2">
        <w:rPr>
          <w:rFonts w:ascii="Arial" w:hAnsi="Arial" w:cs="Arial"/>
          <w:sz w:val="20"/>
          <w:szCs w:val="20"/>
        </w:rPr>
        <w:t xml:space="preserve">transactionId:  </w:t>
      </w:r>
      <w:r w:rsidR="00BD2F08" w:rsidRPr="00B963A2">
        <w:rPr>
          <w:rFonts w:ascii="Arial" w:hAnsi="Arial" w:cs="Arial"/>
          <w:sz w:val="20"/>
          <w:szCs w:val="20"/>
        </w:rPr>
        <w:t xml:space="preserve">A transaction ID </w:t>
      </w:r>
      <w:r w:rsidR="00BD2F08">
        <w:rPr>
          <w:rFonts w:ascii="Arial" w:hAnsi="Arial" w:cs="Arial"/>
          <w:sz w:val="20"/>
          <w:szCs w:val="20"/>
        </w:rPr>
        <w:t xml:space="preserve">returned by </w:t>
      </w:r>
      <w:r w:rsidR="00BD2F08" w:rsidRPr="00B963A2">
        <w:rPr>
          <w:rFonts w:ascii="Arial" w:hAnsi="Arial" w:cs="Arial"/>
          <w:sz w:val="20"/>
          <w:szCs w:val="20"/>
        </w:rPr>
        <w:t>the Submit</w:t>
      </w:r>
      <w:r w:rsidR="00BD2F08">
        <w:rPr>
          <w:rFonts w:ascii="Arial" w:hAnsi="Arial" w:cs="Arial"/>
          <w:sz w:val="20"/>
          <w:szCs w:val="20"/>
        </w:rPr>
        <w:t xml:space="preserve"> </w:t>
      </w:r>
      <w:r w:rsidR="00294BB9">
        <w:rPr>
          <w:rFonts w:ascii="Arial" w:hAnsi="Arial" w:cs="Arial"/>
          <w:sz w:val="20"/>
          <w:szCs w:val="20"/>
        </w:rPr>
        <w:t xml:space="preserve">or Solicit </w:t>
      </w:r>
      <w:r w:rsidR="00BD2F08">
        <w:rPr>
          <w:rFonts w:ascii="Arial" w:hAnsi="Arial" w:cs="Arial"/>
          <w:sz w:val="20"/>
          <w:szCs w:val="20"/>
        </w:rPr>
        <w:t>method.</w:t>
      </w:r>
    </w:p>
    <w:p w14:paraId="05345544"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proofErr w:type="gramStart"/>
      <w:r w:rsidRPr="00B963A2">
        <w:rPr>
          <w:rFonts w:ascii="Arial" w:hAnsi="Arial" w:cs="Arial"/>
          <w:sz w:val="20"/>
          <w:szCs w:val="20"/>
        </w:rPr>
        <w:t>dataflow</w:t>
      </w:r>
      <w:proofErr w:type="gramEnd"/>
      <w:r w:rsidRPr="00B963A2">
        <w:rPr>
          <w:rFonts w:ascii="Arial" w:hAnsi="Arial" w:cs="Arial"/>
          <w:sz w:val="20"/>
          <w:szCs w:val="20"/>
        </w:rPr>
        <w:t>:  The name of the dataflow:  “WQX”</w:t>
      </w:r>
      <w:r w:rsidR="00A55302">
        <w:rPr>
          <w:rFonts w:ascii="Arial" w:hAnsi="Arial" w:cs="Arial"/>
          <w:sz w:val="20"/>
          <w:szCs w:val="20"/>
        </w:rPr>
        <w:t>.</w:t>
      </w:r>
    </w:p>
    <w:p w14:paraId="43B7B704" w14:textId="77777777" w:rsidR="00A763C8" w:rsidRDefault="00EC78F0" w:rsidP="00A763C8">
      <w:pPr>
        <w:numPr>
          <w:ilvl w:val="0"/>
          <w:numId w:val="14"/>
        </w:numPr>
        <w:autoSpaceDE w:val="0"/>
        <w:autoSpaceDN w:val="0"/>
        <w:adjustRightInd w:val="0"/>
        <w:spacing w:before="0" w:after="120"/>
        <w:rPr>
          <w:rFonts w:ascii="Arial" w:hAnsi="Arial" w:cs="Arial"/>
          <w:sz w:val="20"/>
          <w:szCs w:val="20"/>
        </w:rPr>
      </w:pPr>
      <w:proofErr w:type="gramStart"/>
      <w:r w:rsidRPr="00B963A2">
        <w:rPr>
          <w:rFonts w:ascii="Arial" w:hAnsi="Arial" w:cs="Arial"/>
          <w:sz w:val="20"/>
          <w:szCs w:val="20"/>
        </w:rPr>
        <w:t>documents</w:t>
      </w:r>
      <w:proofErr w:type="gramEnd"/>
      <w:r w:rsidRPr="00B963A2">
        <w:rPr>
          <w:rFonts w:ascii="Arial" w:hAnsi="Arial" w:cs="Arial"/>
          <w:sz w:val="20"/>
          <w:szCs w:val="20"/>
        </w:rPr>
        <w:t xml:space="preserve">:  </w:t>
      </w:r>
      <w:r w:rsidR="00A763C8">
        <w:rPr>
          <w:rFonts w:ascii="Arial" w:hAnsi="Arial" w:cs="Arial"/>
          <w:sz w:val="20"/>
          <w:szCs w:val="20"/>
        </w:rPr>
        <w:t>(optional)</w:t>
      </w:r>
      <w:r w:rsidR="00A55302">
        <w:rPr>
          <w:rFonts w:ascii="Arial" w:hAnsi="Arial" w:cs="Arial"/>
          <w:sz w:val="20"/>
          <w:szCs w:val="20"/>
        </w:rPr>
        <w:t>.</w:t>
      </w:r>
    </w:p>
    <w:p w14:paraId="79F4FFD2" w14:textId="77777777" w:rsidR="001D63E3" w:rsidRDefault="003A2A37" w:rsidP="00A763C8">
      <w:pPr>
        <w:autoSpaceDE w:val="0"/>
        <w:autoSpaceDN w:val="0"/>
        <w:adjustRightInd w:val="0"/>
        <w:spacing w:before="0" w:after="120"/>
        <w:ind w:left="720"/>
        <w:rPr>
          <w:rFonts w:ascii="Arial" w:hAnsi="Arial" w:cs="Arial"/>
          <w:sz w:val="20"/>
          <w:szCs w:val="20"/>
        </w:rPr>
      </w:pPr>
      <w:r>
        <w:rPr>
          <w:rFonts w:ascii="Arial" w:hAnsi="Arial" w:cs="Arial"/>
          <w:sz w:val="20"/>
          <w:szCs w:val="20"/>
        </w:rPr>
        <w:t xml:space="preserve">If this parameter is left blank, then all documents relating to this transaction will be returned.  </w:t>
      </w:r>
      <w:r w:rsidR="00A763C8">
        <w:rPr>
          <w:rFonts w:ascii="Arial" w:hAnsi="Arial" w:cs="Arial"/>
          <w:sz w:val="20"/>
          <w:szCs w:val="20"/>
        </w:rPr>
        <w:t xml:space="preserve">This </w:t>
      </w:r>
      <w:r>
        <w:rPr>
          <w:rFonts w:ascii="Arial" w:hAnsi="Arial" w:cs="Arial"/>
          <w:sz w:val="20"/>
          <w:szCs w:val="20"/>
        </w:rPr>
        <w:t>parameter is useful to avoid downloading things you don’t need.  For example:  pass in the Processing Report name to download just the processing report, and avoid downloading your original submission file along with it</w:t>
      </w:r>
      <w:r w:rsidR="00A763C8">
        <w:rPr>
          <w:rFonts w:ascii="Arial" w:hAnsi="Arial" w:cs="Arial"/>
          <w:i/>
          <w:sz w:val="20"/>
          <w:szCs w:val="20"/>
        </w:rPr>
        <w:t>.</w:t>
      </w:r>
    </w:p>
    <w:p w14:paraId="470726A8" w14:textId="77777777" w:rsidR="00A763C8" w:rsidRDefault="00A763C8" w:rsidP="00A763C8">
      <w:pPr>
        <w:autoSpaceDE w:val="0"/>
        <w:autoSpaceDN w:val="0"/>
        <w:adjustRightInd w:val="0"/>
        <w:spacing w:before="0" w:after="120"/>
        <w:ind w:left="720"/>
        <w:rPr>
          <w:rFonts w:ascii="Arial" w:hAnsi="Arial" w:cs="Arial"/>
          <w:sz w:val="20"/>
          <w:szCs w:val="20"/>
        </w:rPr>
      </w:pPr>
      <w:r>
        <w:rPr>
          <w:rFonts w:ascii="Arial" w:hAnsi="Arial" w:cs="Arial"/>
          <w:sz w:val="20"/>
          <w:szCs w:val="20"/>
        </w:rPr>
        <w:br/>
      </w:r>
      <w:r w:rsidR="001D63E3">
        <w:rPr>
          <w:rFonts w:ascii="Arial" w:hAnsi="Arial" w:cs="Arial"/>
          <w:sz w:val="20"/>
          <w:szCs w:val="20"/>
        </w:rPr>
        <w:t>The</w:t>
      </w:r>
      <w:r>
        <w:rPr>
          <w:rFonts w:ascii="Arial" w:hAnsi="Arial" w:cs="Arial"/>
          <w:sz w:val="20"/>
          <w:szCs w:val="20"/>
        </w:rPr>
        <w:t xml:space="preserve"> document</w:t>
      </w:r>
      <w:r w:rsidR="001D63E3">
        <w:rPr>
          <w:rFonts w:ascii="Arial" w:hAnsi="Arial" w:cs="Arial"/>
          <w:sz w:val="20"/>
          <w:szCs w:val="20"/>
        </w:rPr>
        <w:t>s</w:t>
      </w:r>
      <w:r>
        <w:rPr>
          <w:rFonts w:ascii="Arial" w:hAnsi="Arial" w:cs="Arial"/>
          <w:sz w:val="20"/>
          <w:szCs w:val="20"/>
        </w:rPr>
        <w:t xml:space="preserve"> </w:t>
      </w:r>
      <w:r w:rsidR="001D63E3">
        <w:rPr>
          <w:rFonts w:ascii="Arial" w:hAnsi="Arial" w:cs="Arial"/>
          <w:sz w:val="20"/>
          <w:szCs w:val="20"/>
        </w:rPr>
        <w:t xml:space="preserve">parameter </w:t>
      </w:r>
      <w:r>
        <w:rPr>
          <w:rFonts w:ascii="Arial" w:hAnsi="Arial" w:cs="Arial"/>
          <w:sz w:val="20"/>
          <w:szCs w:val="20"/>
        </w:rPr>
        <w:t>is made up of the following three fields:</w:t>
      </w:r>
    </w:p>
    <w:p w14:paraId="7862CF2C" w14:textId="77777777" w:rsidR="00A763C8"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name: the name of the document you wish to download.</w:t>
      </w:r>
    </w:p>
    <w:p w14:paraId="01B2CA84" w14:textId="77777777" w:rsidR="00A763C8"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type: the file type (XML, ZIP</w:t>
      </w:r>
      <w:r w:rsidR="00AA53F5">
        <w:rPr>
          <w:rFonts w:ascii="Arial" w:hAnsi="Arial" w:cs="Arial"/>
          <w:sz w:val="20"/>
          <w:szCs w:val="20"/>
        </w:rPr>
        <w:t>, OTHER</w:t>
      </w:r>
      <w:r>
        <w:rPr>
          <w:rFonts w:ascii="Arial" w:hAnsi="Arial" w:cs="Arial"/>
          <w:sz w:val="20"/>
          <w:szCs w:val="20"/>
        </w:rPr>
        <w:t>)</w:t>
      </w:r>
      <w:r w:rsidR="00955592">
        <w:rPr>
          <w:rFonts w:ascii="Arial" w:hAnsi="Arial" w:cs="Arial"/>
          <w:sz w:val="20"/>
          <w:szCs w:val="20"/>
        </w:rPr>
        <w:t>.</w:t>
      </w:r>
    </w:p>
    <w:p w14:paraId="430FE36C" w14:textId="77777777" w:rsidR="00EC78F0"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content:  not used</w:t>
      </w:r>
      <w:r w:rsidR="00955592">
        <w:rPr>
          <w:rFonts w:ascii="Arial" w:hAnsi="Arial" w:cs="Arial"/>
          <w:sz w:val="20"/>
          <w:szCs w:val="20"/>
        </w:rPr>
        <w:t>.</w:t>
      </w:r>
    </w:p>
    <w:p w14:paraId="53948C4A" w14:textId="77777777" w:rsidR="00294BB9" w:rsidRDefault="00D153ED" w:rsidP="00E90BE5">
      <w:pPr>
        <w:autoSpaceDE w:val="0"/>
        <w:autoSpaceDN w:val="0"/>
        <w:adjustRightInd w:val="0"/>
        <w:spacing w:before="0" w:after="120"/>
        <w:rPr>
          <w:rFonts w:ascii="Arial" w:hAnsi="Arial" w:cs="Arial"/>
          <w:sz w:val="20"/>
          <w:szCs w:val="20"/>
        </w:rPr>
      </w:pPr>
      <w:r>
        <w:rPr>
          <w:rFonts w:ascii="Arial" w:hAnsi="Arial" w:cs="Arial"/>
          <w:sz w:val="20"/>
          <w:szCs w:val="20"/>
        </w:rPr>
        <w:t>Returns:  a</w:t>
      </w:r>
      <w:r w:rsidR="00294BB9">
        <w:rPr>
          <w:rFonts w:ascii="Arial" w:hAnsi="Arial" w:cs="Arial"/>
          <w:sz w:val="20"/>
          <w:szCs w:val="20"/>
        </w:rPr>
        <w:t xml:space="preserve"> set of documents</w:t>
      </w:r>
      <w:r>
        <w:rPr>
          <w:rFonts w:ascii="Arial" w:hAnsi="Arial" w:cs="Arial"/>
          <w:sz w:val="20"/>
          <w:szCs w:val="20"/>
        </w:rPr>
        <w:t xml:space="preserve">.  </w:t>
      </w:r>
    </w:p>
    <w:p w14:paraId="04D6CC80" w14:textId="77777777" w:rsidR="00F974F9" w:rsidRDefault="00F974F9" w:rsidP="00A763C8">
      <w:pPr>
        <w:autoSpaceDE w:val="0"/>
        <w:autoSpaceDN w:val="0"/>
        <w:adjustRightInd w:val="0"/>
        <w:spacing w:before="0" w:after="120"/>
        <w:ind w:left="576"/>
        <w:rPr>
          <w:rFonts w:ascii="Arial" w:hAnsi="Arial" w:cs="Arial"/>
          <w:sz w:val="20"/>
          <w:szCs w:val="20"/>
        </w:rPr>
      </w:pPr>
    </w:p>
    <w:p w14:paraId="3F700744" w14:textId="77777777" w:rsidR="00F974F9" w:rsidRDefault="00A763C8" w:rsidP="00A763C8">
      <w:pPr>
        <w:autoSpaceDE w:val="0"/>
        <w:autoSpaceDN w:val="0"/>
        <w:adjustRightInd w:val="0"/>
        <w:spacing w:before="0" w:after="120"/>
        <w:ind w:left="576"/>
        <w:rPr>
          <w:rFonts w:ascii="Arial" w:hAnsi="Arial" w:cs="Arial"/>
          <w:sz w:val="20"/>
          <w:szCs w:val="20"/>
        </w:rPr>
      </w:pPr>
      <w:r>
        <w:rPr>
          <w:rFonts w:ascii="Arial" w:hAnsi="Arial" w:cs="Arial"/>
          <w:sz w:val="20"/>
          <w:szCs w:val="20"/>
        </w:rPr>
        <w:t xml:space="preserve">The following documents are available for download: </w:t>
      </w:r>
    </w:p>
    <w:p w14:paraId="47D3A175" w14:textId="77777777" w:rsidR="00A763C8" w:rsidRDefault="00A763C8" w:rsidP="00F974F9">
      <w:pPr>
        <w:autoSpaceDE w:val="0"/>
        <w:autoSpaceDN w:val="0"/>
        <w:adjustRightInd w:val="0"/>
        <w:spacing w:before="0" w:after="120"/>
        <w:ind w:left="576"/>
        <w:rPr>
          <w:rFonts w:ascii="Arial" w:hAnsi="Arial" w:cs="Arial"/>
          <w:sz w:val="20"/>
          <w:szCs w:val="20"/>
        </w:rPr>
      </w:pPr>
    </w:p>
    <w:p w14:paraId="1CE5D29C" w14:textId="77777777" w:rsidR="00A763C8" w:rsidRDefault="00A763C8" w:rsidP="00A763C8">
      <w:pPr>
        <w:autoSpaceDE w:val="0"/>
        <w:autoSpaceDN w:val="0"/>
        <w:adjustRightInd w:val="0"/>
        <w:spacing w:before="0" w:after="120"/>
        <w:ind w:firstLine="576"/>
        <w:rPr>
          <w:rFonts w:ascii="Arial" w:hAnsi="Arial" w:cs="Arial"/>
          <w:sz w:val="20"/>
          <w:szCs w:val="20"/>
        </w:rPr>
      </w:pPr>
      <w:r w:rsidRPr="00A763C8">
        <w:rPr>
          <w:rFonts w:ascii="Arial" w:hAnsi="Arial" w:cs="Arial"/>
          <w:sz w:val="20"/>
          <w:szCs w:val="20"/>
          <w:u w:val="single"/>
        </w:rPr>
        <w:t xml:space="preserve">For a </w:t>
      </w:r>
      <w:r w:rsidRPr="00A763C8">
        <w:rPr>
          <w:rFonts w:ascii="Arial" w:hAnsi="Arial" w:cs="Arial"/>
          <w:i/>
          <w:sz w:val="20"/>
          <w:szCs w:val="20"/>
          <w:u w:val="single"/>
        </w:rPr>
        <w:t>Submit</w:t>
      </w:r>
      <w:r w:rsidRPr="00A763C8">
        <w:rPr>
          <w:rFonts w:ascii="Arial" w:hAnsi="Arial" w:cs="Arial"/>
          <w:sz w:val="20"/>
          <w:szCs w:val="20"/>
          <w:u w:val="single"/>
        </w:rPr>
        <w:t xml:space="preserve"> transaction</w:t>
      </w:r>
      <w:r>
        <w:rPr>
          <w:rFonts w:ascii="Arial" w:hAnsi="Arial" w:cs="Arial"/>
          <w:sz w:val="20"/>
          <w:szCs w:val="20"/>
        </w:rPr>
        <w:t xml:space="preserve">:  </w:t>
      </w:r>
    </w:p>
    <w:p w14:paraId="37CD5AA0" w14:textId="77777777" w:rsidR="00A763C8" w:rsidRPr="00ED2092" w:rsidRDefault="00A763C8" w:rsidP="00A763C8">
      <w:pPr>
        <w:tabs>
          <w:tab w:val="left" w:pos="900"/>
        </w:tabs>
        <w:autoSpaceDE w:val="0"/>
        <w:autoSpaceDN w:val="0"/>
        <w:adjustRightInd w:val="0"/>
        <w:spacing w:before="0" w:after="120"/>
        <w:ind w:firstLine="540"/>
        <w:rPr>
          <w:rFonts w:ascii="Arial" w:hAnsi="Arial" w:cs="Arial"/>
          <w:sz w:val="20"/>
          <w:szCs w:val="20"/>
        </w:rPr>
      </w:pPr>
      <w:r>
        <w:rPr>
          <w:rFonts w:ascii="Arial" w:hAnsi="Arial" w:cs="Arial"/>
          <w:sz w:val="20"/>
          <w:szCs w:val="20"/>
        </w:rPr>
        <w:t xml:space="preserve">1. </w:t>
      </w:r>
      <w:r>
        <w:rPr>
          <w:rFonts w:ascii="Arial" w:hAnsi="Arial" w:cs="Arial"/>
          <w:sz w:val="20"/>
          <w:szCs w:val="20"/>
        </w:rPr>
        <w:tab/>
        <w:t>The origin</w:t>
      </w:r>
      <w:r w:rsidRPr="00ED2092">
        <w:rPr>
          <w:rFonts w:ascii="Arial" w:hAnsi="Arial" w:cs="Arial"/>
          <w:sz w:val="20"/>
          <w:szCs w:val="20"/>
        </w:rPr>
        <w:t>al submission document</w:t>
      </w:r>
      <w:r w:rsidR="00955592">
        <w:rPr>
          <w:rFonts w:ascii="Arial" w:hAnsi="Arial" w:cs="Arial"/>
          <w:sz w:val="20"/>
          <w:szCs w:val="20"/>
        </w:rPr>
        <w:t>.</w:t>
      </w:r>
      <w:r w:rsidRPr="00ED2092">
        <w:rPr>
          <w:rFonts w:ascii="Arial" w:hAnsi="Arial" w:cs="Arial"/>
          <w:sz w:val="20"/>
          <w:szCs w:val="20"/>
        </w:rPr>
        <w:t xml:space="preserve"> </w:t>
      </w:r>
    </w:p>
    <w:p w14:paraId="5C1A8F8E" w14:textId="77777777" w:rsidR="001D63E3" w:rsidRPr="00ED2092" w:rsidRDefault="00A763C8" w:rsidP="001D63E3">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2a. The Schema Validation Error Report</w:t>
      </w:r>
      <w:r w:rsidR="001D63E3" w:rsidRPr="00ED2092">
        <w:rPr>
          <w:rFonts w:ascii="Arial" w:hAnsi="Arial" w:cs="Arial"/>
          <w:sz w:val="20"/>
          <w:szCs w:val="20"/>
        </w:rPr>
        <w:t xml:space="preserve"> (this will only exist in cases where CDX found a problem with</w:t>
      </w:r>
    </w:p>
    <w:p w14:paraId="020215DA" w14:textId="77777777" w:rsidR="00A763C8" w:rsidRPr="00ED2092" w:rsidRDefault="001D63E3" w:rsidP="001D63E3">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ab/>
        <w:t>the format of your XML submission file).</w:t>
      </w:r>
    </w:p>
    <w:p w14:paraId="250D08D0" w14:textId="77777777" w:rsidR="00A763C8" w:rsidRPr="00ED2092" w:rsidRDefault="00A763C8" w:rsidP="00A763C8">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t>(name = “</w:t>
      </w:r>
      <w:r w:rsidR="00ED2092" w:rsidRPr="00ED2092">
        <w:rPr>
          <w:rFonts w:ascii="Arial" w:hAnsi="Arial" w:cs="Arial"/>
          <w:sz w:val="20"/>
          <w:szCs w:val="20"/>
        </w:rPr>
        <w:t>Validation Results</w:t>
      </w:r>
      <w:r w:rsidRPr="00ED2092">
        <w:rPr>
          <w:rFonts w:ascii="Arial" w:hAnsi="Arial" w:cs="Arial"/>
          <w:sz w:val="20"/>
          <w:szCs w:val="20"/>
        </w:rPr>
        <w:t>”, type = “</w:t>
      </w:r>
      <w:r w:rsidR="00ED2092" w:rsidRPr="00ED2092">
        <w:rPr>
          <w:rFonts w:ascii="Arial" w:hAnsi="Arial" w:cs="Arial"/>
          <w:sz w:val="20"/>
          <w:szCs w:val="20"/>
        </w:rPr>
        <w:t>XML</w:t>
      </w:r>
      <w:r w:rsidRPr="00ED2092">
        <w:rPr>
          <w:rFonts w:ascii="Arial" w:hAnsi="Arial" w:cs="Arial"/>
          <w:sz w:val="20"/>
          <w:szCs w:val="20"/>
        </w:rPr>
        <w:t xml:space="preserve">”)  </w:t>
      </w:r>
    </w:p>
    <w:p w14:paraId="0017EB63" w14:textId="77777777" w:rsidR="00A763C8" w:rsidRPr="00ED2092" w:rsidRDefault="00A763C8" w:rsidP="00A763C8">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 xml:space="preserve">   or</w:t>
      </w:r>
    </w:p>
    <w:p w14:paraId="30ADD496" w14:textId="77777777" w:rsidR="00A763C8" w:rsidRPr="00ED2092" w:rsidRDefault="00A763C8" w:rsidP="00A763C8">
      <w:pPr>
        <w:tabs>
          <w:tab w:val="left" w:pos="720"/>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2b.</w:t>
      </w:r>
      <w:r w:rsidRPr="00ED2092">
        <w:rPr>
          <w:rFonts w:ascii="Arial" w:hAnsi="Arial" w:cs="Arial"/>
          <w:sz w:val="20"/>
          <w:szCs w:val="20"/>
        </w:rPr>
        <w:tab/>
        <w:t>The Processing Report from the WQX System.</w:t>
      </w:r>
    </w:p>
    <w:p w14:paraId="17C14B00" w14:textId="77777777" w:rsidR="00A763C8" w:rsidRPr="00ED2092" w:rsidRDefault="00A763C8" w:rsidP="00A763C8">
      <w:pPr>
        <w:tabs>
          <w:tab w:val="left" w:pos="720"/>
          <w:tab w:val="left" w:pos="900"/>
        </w:tabs>
        <w:autoSpaceDE w:val="0"/>
        <w:autoSpaceDN w:val="0"/>
        <w:adjustRightInd w:val="0"/>
        <w:spacing w:before="0" w:after="12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r>
      <w:bookmarkStart w:id="214" w:name="OLE_LINK3"/>
      <w:bookmarkStart w:id="215" w:name="OLE_LINK4"/>
      <w:r w:rsidRPr="00ED2092">
        <w:rPr>
          <w:rFonts w:ascii="Arial" w:hAnsi="Arial" w:cs="Arial"/>
          <w:sz w:val="20"/>
          <w:szCs w:val="20"/>
        </w:rPr>
        <w:t>(</w:t>
      </w:r>
      <w:proofErr w:type="gramStart"/>
      <w:r w:rsidRPr="00ED2092">
        <w:rPr>
          <w:rFonts w:ascii="Arial" w:hAnsi="Arial" w:cs="Arial"/>
          <w:sz w:val="20"/>
          <w:szCs w:val="20"/>
        </w:rPr>
        <w:t>name</w:t>
      </w:r>
      <w:proofErr w:type="gramEnd"/>
      <w:r w:rsidRPr="00ED2092">
        <w:rPr>
          <w:rFonts w:ascii="Arial" w:hAnsi="Arial" w:cs="Arial"/>
          <w:sz w:val="20"/>
          <w:szCs w:val="20"/>
        </w:rPr>
        <w:t xml:space="preserve"> = “</w:t>
      </w:r>
      <w:r w:rsidR="00ED2092" w:rsidRPr="00ED2092">
        <w:rPr>
          <w:rFonts w:ascii="Arial" w:hAnsi="Arial" w:cs="Arial"/>
          <w:sz w:val="20"/>
          <w:szCs w:val="20"/>
        </w:rPr>
        <w:t>DocumentStatus_ +[original document name]</w:t>
      </w:r>
      <w:r w:rsidRPr="00ED2092">
        <w:rPr>
          <w:rFonts w:ascii="Arial" w:hAnsi="Arial" w:cs="Arial"/>
          <w:sz w:val="20"/>
          <w:szCs w:val="20"/>
        </w:rPr>
        <w:t>”, type = “</w:t>
      </w:r>
      <w:r w:rsidR="00ED2092" w:rsidRPr="00ED2092">
        <w:rPr>
          <w:rFonts w:ascii="Arial" w:hAnsi="Arial" w:cs="Arial"/>
          <w:sz w:val="20"/>
          <w:szCs w:val="20"/>
        </w:rPr>
        <w:t>XML</w:t>
      </w:r>
      <w:r w:rsidRPr="00ED2092">
        <w:rPr>
          <w:rFonts w:ascii="Arial" w:hAnsi="Arial" w:cs="Arial"/>
          <w:sz w:val="20"/>
          <w:szCs w:val="20"/>
        </w:rPr>
        <w:t>”)</w:t>
      </w:r>
      <w:bookmarkEnd w:id="214"/>
      <w:bookmarkEnd w:id="215"/>
    </w:p>
    <w:p w14:paraId="6D66EB35" w14:textId="77777777" w:rsidR="00A763C8" w:rsidRPr="00ED2092" w:rsidRDefault="00A763C8" w:rsidP="00A763C8">
      <w:pPr>
        <w:autoSpaceDE w:val="0"/>
        <w:autoSpaceDN w:val="0"/>
        <w:adjustRightInd w:val="0"/>
        <w:spacing w:before="0" w:after="120"/>
        <w:ind w:firstLine="576"/>
        <w:rPr>
          <w:rFonts w:ascii="Arial" w:hAnsi="Arial" w:cs="Arial"/>
          <w:sz w:val="20"/>
          <w:szCs w:val="20"/>
        </w:rPr>
      </w:pPr>
    </w:p>
    <w:p w14:paraId="205A308A" w14:textId="77777777" w:rsidR="00A763C8" w:rsidRPr="00ED2092" w:rsidRDefault="00A763C8" w:rsidP="00A763C8">
      <w:pPr>
        <w:autoSpaceDE w:val="0"/>
        <w:autoSpaceDN w:val="0"/>
        <w:adjustRightInd w:val="0"/>
        <w:spacing w:before="0" w:after="120"/>
        <w:ind w:firstLine="576"/>
        <w:rPr>
          <w:rFonts w:ascii="Arial" w:hAnsi="Arial" w:cs="Arial"/>
          <w:sz w:val="20"/>
          <w:szCs w:val="20"/>
        </w:rPr>
      </w:pPr>
      <w:r w:rsidRPr="00ED2092">
        <w:rPr>
          <w:rFonts w:ascii="Arial" w:hAnsi="Arial" w:cs="Arial"/>
          <w:sz w:val="20"/>
          <w:szCs w:val="20"/>
          <w:u w:val="single"/>
        </w:rPr>
        <w:t xml:space="preserve">For a </w:t>
      </w:r>
      <w:r w:rsidRPr="00ED2092">
        <w:rPr>
          <w:rFonts w:ascii="Arial" w:hAnsi="Arial" w:cs="Arial"/>
          <w:i/>
          <w:sz w:val="20"/>
          <w:szCs w:val="20"/>
          <w:u w:val="single"/>
        </w:rPr>
        <w:t>Solicit</w:t>
      </w:r>
      <w:r w:rsidRPr="00ED2092">
        <w:rPr>
          <w:rFonts w:ascii="Arial" w:hAnsi="Arial" w:cs="Arial"/>
          <w:sz w:val="20"/>
          <w:szCs w:val="20"/>
          <w:u w:val="single"/>
        </w:rPr>
        <w:t xml:space="preserve"> transaction</w:t>
      </w:r>
      <w:r w:rsidRPr="00ED2092">
        <w:rPr>
          <w:rFonts w:ascii="Arial" w:hAnsi="Arial" w:cs="Arial"/>
          <w:sz w:val="20"/>
          <w:szCs w:val="20"/>
        </w:rPr>
        <w:t>:</w:t>
      </w:r>
    </w:p>
    <w:p w14:paraId="3F04E158" w14:textId="77777777" w:rsidR="00A763C8" w:rsidRDefault="00A763C8" w:rsidP="00A763C8">
      <w:pPr>
        <w:tabs>
          <w:tab w:val="left" w:pos="900"/>
        </w:tabs>
        <w:autoSpaceDE w:val="0"/>
        <w:autoSpaceDN w:val="0"/>
        <w:adjustRightInd w:val="0"/>
        <w:spacing w:before="0" w:after="120"/>
        <w:ind w:firstLine="576"/>
        <w:rPr>
          <w:rFonts w:ascii="Arial" w:hAnsi="Arial" w:cs="Arial"/>
          <w:sz w:val="20"/>
          <w:szCs w:val="20"/>
        </w:rPr>
      </w:pPr>
      <w:r>
        <w:rPr>
          <w:rFonts w:ascii="Arial" w:hAnsi="Arial" w:cs="Arial"/>
          <w:sz w:val="20"/>
          <w:szCs w:val="20"/>
        </w:rPr>
        <w:t xml:space="preserve">1. </w:t>
      </w:r>
      <w:r>
        <w:rPr>
          <w:rFonts w:ascii="Arial" w:hAnsi="Arial" w:cs="Arial"/>
          <w:sz w:val="20"/>
          <w:szCs w:val="20"/>
        </w:rPr>
        <w:tab/>
        <w:t>The results file.</w:t>
      </w:r>
    </w:p>
    <w:p w14:paraId="3945C430" w14:textId="77777777" w:rsidR="00294BB9" w:rsidRPr="00B963A2" w:rsidRDefault="00A763C8" w:rsidP="00A763C8">
      <w:pPr>
        <w:tabs>
          <w:tab w:val="left" w:pos="900"/>
        </w:tabs>
        <w:autoSpaceDE w:val="0"/>
        <w:autoSpaceDN w:val="0"/>
        <w:adjustRightInd w:val="0"/>
        <w:spacing w:before="0" w:after="120"/>
        <w:ind w:left="540"/>
        <w:rPr>
          <w:rFonts w:ascii="Arial" w:hAnsi="Arial" w:cs="Arial"/>
          <w:sz w:val="20"/>
          <w:szCs w:val="20"/>
        </w:rPr>
      </w:pPr>
      <w:r>
        <w:rPr>
          <w:rFonts w:ascii="Arial" w:hAnsi="Arial" w:cs="Arial"/>
          <w:sz w:val="20"/>
          <w:szCs w:val="20"/>
        </w:rPr>
        <w:tab/>
        <w:t>(</w:t>
      </w:r>
      <w:proofErr w:type="gramStart"/>
      <w:r>
        <w:rPr>
          <w:rFonts w:ascii="Arial" w:hAnsi="Arial" w:cs="Arial"/>
          <w:sz w:val="20"/>
          <w:szCs w:val="20"/>
        </w:rPr>
        <w:t>name</w:t>
      </w:r>
      <w:proofErr w:type="gramEnd"/>
      <w:r>
        <w:rPr>
          <w:rFonts w:ascii="Arial" w:hAnsi="Arial" w:cs="Arial"/>
          <w:sz w:val="20"/>
          <w:szCs w:val="20"/>
        </w:rPr>
        <w:t xml:space="preserve"> = “Results.zip”, type = “ZIP”)</w:t>
      </w:r>
      <w:r w:rsidR="00955592">
        <w:rPr>
          <w:rFonts w:ascii="Arial" w:hAnsi="Arial" w:cs="Arial"/>
          <w:sz w:val="20"/>
          <w:szCs w:val="20"/>
        </w:rPr>
        <w:t>.</w:t>
      </w:r>
    </w:p>
    <w:p w14:paraId="44842966" w14:textId="77777777" w:rsidR="00EC78F0" w:rsidRPr="006B0A62" w:rsidRDefault="00EC78F0" w:rsidP="00466776">
      <w:pPr>
        <w:pStyle w:val="StyleHeading2LatinArial"/>
      </w:pPr>
      <w:bookmarkStart w:id="216" w:name="_Toc195635533"/>
      <w:bookmarkStart w:id="217" w:name="_Toc21524546"/>
      <w:r w:rsidRPr="006B0A62">
        <w:lastRenderedPageBreak/>
        <w:t>Query</w:t>
      </w:r>
      <w:bookmarkEnd w:id="216"/>
      <w:bookmarkEnd w:id="217"/>
    </w:p>
    <w:p w14:paraId="1D34FE3B" w14:textId="77777777" w:rsidR="00D153ED" w:rsidRDefault="00D153ED" w:rsidP="00966AE5">
      <w:pPr>
        <w:autoSpaceDE w:val="0"/>
        <w:autoSpaceDN w:val="0"/>
        <w:adjustRightInd w:val="0"/>
        <w:spacing w:before="0" w:after="120"/>
        <w:rPr>
          <w:ins w:id="218" w:author="Rick Cooke" w:date="2017-01-27T13:34:00Z"/>
          <w:rFonts w:ascii="Arial" w:hAnsi="Arial" w:cs="Arial"/>
          <w:sz w:val="20"/>
          <w:szCs w:val="20"/>
        </w:rPr>
      </w:pPr>
      <w:r>
        <w:rPr>
          <w:rFonts w:ascii="Arial" w:hAnsi="Arial" w:cs="Arial"/>
          <w:sz w:val="20"/>
          <w:szCs w:val="20"/>
        </w:rPr>
        <w:t>The Query method is u</w:t>
      </w:r>
      <w:r w:rsidR="003B126B" w:rsidRPr="00B963A2">
        <w:rPr>
          <w:rFonts w:ascii="Arial" w:hAnsi="Arial" w:cs="Arial"/>
          <w:sz w:val="20"/>
          <w:szCs w:val="20"/>
        </w:rPr>
        <w:t xml:space="preserve">sed to query the </w:t>
      </w:r>
      <w:r>
        <w:rPr>
          <w:rFonts w:ascii="Arial" w:hAnsi="Arial" w:cs="Arial"/>
          <w:sz w:val="20"/>
          <w:szCs w:val="20"/>
        </w:rPr>
        <w:t>WQX</w:t>
      </w:r>
      <w:r w:rsidR="003B126B" w:rsidRPr="00B963A2">
        <w:rPr>
          <w:rFonts w:ascii="Arial" w:hAnsi="Arial" w:cs="Arial"/>
          <w:sz w:val="20"/>
          <w:szCs w:val="20"/>
        </w:rPr>
        <w:t xml:space="preserve"> system</w:t>
      </w:r>
      <w:r>
        <w:rPr>
          <w:rFonts w:ascii="Arial" w:hAnsi="Arial" w:cs="Arial"/>
          <w:sz w:val="20"/>
          <w:szCs w:val="20"/>
        </w:rPr>
        <w:t xml:space="preserve"> and retrieve data from it.  </w:t>
      </w:r>
      <w:r w:rsidR="00A763C8">
        <w:rPr>
          <w:rFonts w:ascii="Arial" w:hAnsi="Arial" w:cs="Arial"/>
          <w:sz w:val="20"/>
          <w:szCs w:val="20"/>
        </w:rPr>
        <w:t>Queries have restrictions to keep the size of the output reasonably small.  For requests that may return a larger set of data, please use the Solicit method</w:t>
      </w:r>
      <w:r w:rsidR="006F299D">
        <w:rPr>
          <w:rFonts w:ascii="Arial" w:hAnsi="Arial" w:cs="Arial"/>
          <w:sz w:val="20"/>
          <w:szCs w:val="20"/>
        </w:rPr>
        <w:t xml:space="preserve">.  </w:t>
      </w:r>
      <w:r>
        <w:rPr>
          <w:rFonts w:ascii="Arial" w:hAnsi="Arial" w:cs="Arial"/>
          <w:sz w:val="20"/>
          <w:szCs w:val="20"/>
        </w:rPr>
        <w:t xml:space="preserve">Section </w:t>
      </w:r>
      <w:r w:rsidR="000A68C8">
        <w:rPr>
          <w:rFonts w:ascii="Arial" w:hAnsi="Arial" w:cs="Arial"/>
          <w:sz w:val="20"/>
          <w:szCs w:val="20"/>
        </w:rPr>
        <w:t>6</w:t>
      </w:r>
      <w:r>
        <w:rPr>
          <w:rFonts w:ascii="Arial" w:hAnsi="Arial" w:cs="Arial"/>
          <w:sz w:val="20"/>
          <w:szCs w:val="20"/>
        </w:rPr>
        <w:t>.</w:t>
      </w:r>
      <w:r w:rsidR="00065847">
        <w:rPr>
          <w:rFonts w:ascii="Arial" w:hAnsi="Arial" w:cs="Arial"/>
          <w:sz w:val="20"/>
          <w:szCs w:val="20"/>
        </w:rPr>
        <w:t>6</w:t>
      </w:r>
      <w:r>
        <w:rPr>
          <w:rFonts w:ascii="Arial" w:hAnsi="Arial" w:cs="Arial"/>
          <w:sz w:val="20"/>
          <w:szCs w:val="20"/>
        </w:rPr>
        <w:t xml:space="preserve">.1 describes the </w:t>
      </w:r>
      <w:r w:rsidR="00A763C8">
        <w:rPr>
          <w:rFonts w:ascii="Arial" w:hAnsi="Arial" w:cs="Arial"/>
          <w:sz w:val="20"/>
          <w:szCs w:val="20"/>
        </w:rPr>
        <w:t>Q</w:t>
      </w:r>
      <w:r>
        <w:rPr>
          <w:rFonts w:ascii="Arial" w:hAnsi="Arial" w:cs="Arial"/>
          <w:sz w:val="20"/>
          <w:szCs w:val="20"/>
        </w:rPr>
        <w:t xml:space="preserve">uery </w:t>
      </w:r>
      <w:r w:rsidR="00A763C8">
        <w:rPr>
          <w:rFonts w:ascii="Arial" w:hAnsi="Arial" w:cs="Arial"/>
          <w:sz w:val="20"/>
          <w:szCs w:val="20"/>
        </w:rPr>
        <w:t>and Solicit R</w:t>
      </w:r>
      <w:r>
        <w:rPr>
          <w:rFonts w:ascii="Arial" w:hAnsi="Arial" w:cs="Arial"/>
          <w:sz w:val="20"/>
          <w:szCs w:val="20"/>
        </w:rPr>
        <w:t>equests that are currently support by the WQX system.</w:t>
      </w:r>
    </w:p>
    <w:p w14:paraId="36AB74C8" w14:textId="77777777" w:rsidR="00DA7BB2" w:rsidRPr="00B963A2" w:rsidRDefault="00D153ED" w:rsidP="00966AE5">
      <w:pPr>
        <w:autoSpaceDE w:val="0"/>
        <w:autoSpaceDN w:val="0"/>
        <w:adjustRightInd w:val="0"/>
        <w:spacing w:before="0" w:after="120"/>
        <w:rPr>
          <w:rFonts w:ascii="Arial" w:hAnsi="Arial" w:cs="Arial"/>
          <w:sz w:val="20"/>
          <w:szCs w:val="20"/>
        </w:rPr>
      </w:pPr>
      <w:r>
        <w:rPr>
          <w:rFonts w:ascii="Arial" w:hAnsi="Arial" w:cs="Arial"/>
          <w:sz w:val="20"/>
          <w:szCs w:val="20"/>
        </w:rPr>
        <w:t>Parameters:</w:t>
      </w:r>
      <w:r w:rsidR="003B126B" w:rsidRPr="00B963A2">
        <w:rPr>
          <w:rFonts w:ascii="Arial" w:hAnsi="Arial" w:cs="Arial"/>
          <w:sz w:val="20"/>
          <w:szCs w:val="20"/>
        </w:rPr>
        <w:t xml:space="preserve"> </w:t>
      </w:r>
    </w:p>
    <w:p w14:paraId="6AABE0EA"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sidR="00966AE5">
        <w:rPr>
          <w:rFonts w:ascii="Arial" w:hAnsi="Arial" w:cs="Arial"/>
          <w:sz w:val="20"/>
          <w:szCs w:val="20"/>
        </w:rPr>
        <w:t>and returned from the Authenticate method</w:t>
      </w:r>
      <w:r w:rsidR="00955592">
        <w:rPr>
          <w:rFonts w:ascii="Arial" w:hAnsi="Arial" w:cs="Arial"/>
          <w:sz w:val="20"/>
          <w:szCs w:val="20"/>
        </w:rPr>
        <w:t>.</w:t>
      </w:r>
    </w:p>
    <w:p w14:paraId="5EE05D0E"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sidR="006F299D">
        <w:rPr>
          <w:rFonts w:ascii="Arial" w:hAnsi="Arial" w:cs="Arial"/>
          <w:color w:val="000000"/>
          <w:sz w:val="20"/>
          <w:szCs w:val="20"/>
        </w:rPr>
        <w:t xml:space="preserve"> (see section </w:t>
      </w:r>
      <w:r w:rsidR="000A68C8">
        <w:rPr>
          <w:rFonts w:ascii="Arial" w:hAnsi="Arial" w:cs="Arial"/>
          <w:color w:val="000000"/>
          <w:sz w:val="20"/>
          <w:szCs w:val="20"/>
        </w:rPr>
        <w:t>6</w:t>
      </w:r>
      <w:r w:rsidR="006F299D">
        <w:rPr>
          <w:rFonts w:ascii="Arial" w:hAnsi="Arial" w:cs="Arial"/>
          <w:color w:val="000000"/>
          <w:sz w:val="20"/>
          <w:szCs w:val="20"/>
        </w:rPr>
        <w:t>.</w:t>
      </w:r>
      <w:r w:rsidR="000A68C8">
        <w:rPr>
          <w:rFonts w:ascii="Arial" w:hAnsi="Arial" w:cs="Arial"/>
          <w:color w:val="000000"/>
          <w:sz w:val="20"/>
          <w:szCs w:val="20"/>
        </w:rPr>
        <w:t>6</w:t>
      </w:r>
      <w:r w:rsidR="006F299D">
        <w:rPr>
          <w:rFonts w:ascii="Arial" w:hAnsi="Arial" w:cs="Arial"/>
          <w:color w:val="000000"/>
          <w:sz w:val="20"/>
          <w:szCs w:val="20"/>
        </w:rPr>
        <w:t>.1 for more details)</w:t>
      </w:r>
      <w:r w:rsidR="00955592">
        <w:rPr>
          <w:rFonts w:ascii="Arial" w:hAnsi="Arial" w:cs="Arial"/>
          <w:color w:val="000000"/>
          <w:sz w:val="20"/>
          <w:szCs w:val="20"/>
        </w:rPr>
        <w:t>.</w:t>
      </w:r>
    </w:p>
    <w:p w14:paraId="605EB913"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color w:val="000000"/>
          <w:sz w:val="20"/>
          <w:szCs w:val="20"/>
        </w:rPr>
        <w:t xml:space="preserve">rowId:  </w:t>
      </w:r>
      <w:r w:rsidR="00A763C8">
        <w:rPr>
          <w:rFonts w:ascii="Arial" w:hAnsi="Arial" w:cs="Arial"/>
          <w:color w:val="000000"/>
          <w:sz w:val="20"/>
          <w:szCs w:val="20"/>
        </w:rPr>
        <w:t>not used</w:t>
      </w:r>
      <w:r w:rsidRPr="00B963A2">
        <w:rPr>
          <w:rFonts w:ascii="Arial" w:hAnsi="Arial" w:cs="Arial"/>
          <w:color w:val="000000"/>
          <w:sz w:val="20"/>
          <w:szCs w:val="20"/>
        </w:rPr>
        <w:t xml:space="preserve">. </w:t>
      </w:r>
    </w:p>
    <w:p w14:paraId="2CEF09AF" w14:textId="77777777" w:rsidR="00DA7BB2" w:rsidRPr="00B963A2" w:rsidRDefault="00DA7BB2" w:rsidP="00966AE5">
      <w:pPr>
        <w:numPr>
          <w:ilvl w:val="0"/>
          <w:numId w:val="15"/>
        </w:numPr>
        <w:spacing w:after="120"/>
        <w:rPr>
          <w:rFonts w:ascii="Arial" w:hAnsi="Arial" w:cs="Arial"/>
        </w:rPr>
      </w:pPr>
      <w:r w:rsidRPr="00B963A2">
        <w:rPr>
          <w:rFonts w:ascii="Arial" w:hAnsi="Arial" w:cs="Arial"/>
          <w:color w:val="000000"/>
          <w:sz w:val="20"/>
          <w:szCs w:val="20"/>
        </w:rPr>
        <w:t xml:space="preserve">maxRow:  </w:t>
      </w:r>
      <w:r w:rsidR="00A763C8">
        <w:rPr>
          <w:rFonts w:ascii="Arial" w:hAnsi="Arial" w:cs="Arial"/>
          <w:color w:val="000000"/>
          <w:sz w:val="20"/>
          <w:szCs w:val="20"/>
        </w:rPr>
        <w:t>not used.</w:t>
      </w:r>
    </w:p>
    <w:p w14:paraId="69535B1C" w14:textId="77777777" w:rsidR="00DA7BB2" w:rsidRPr="0064287C" w:rsidRDefault="00DA7BB2" w:rsidP="00966AE5">
      <w:pPr>
        <w:numPr>
          <w:ilvl w:val="0"/>
          <w:numId w:val="15"/>
        </w:numPr>
        <w:spacing w:after="120"/>
        <w:rPr>
          <w:rFonts w:ascii="Arial" w:hAnsi="Arial" w:cs="Arial"/>
        </w:rPr>
      </w:pPr>
      <w:r w:rsidRPr="00B963A2">
        <w:rPr>
          <w:rFonts w:ascii="Arial" w:hAnsi="Arial" w:cs="Arial"/>
          <w:color w:val="000000"/>
          <w:sz w:val="20"/>
          <w:szCs w:val="20"/>
        </w:rPr>
        <w:t>parameters:  An array of parameter values for the query to be performed</w:t>
      </w:r>
      <w:r w:rsidR="0064287C">
        <w:rPr>
          <w:rFonts w:ascii="Arial" w:hAnsi="Arial" w:cs="Arial"/>
          <w:color w:val="000000"/>
          <w:sz w:val="20"/>
          <w:szCs w:val="20"/>
        </w:rPr>
        <w:t xml:space="preserve">.  Parameters are specific to the request that is made (see section </w:t>
      </w:r>
      <w:r w:rsidR="000A68C8">
        <w:rPr>
          <w:rFonts w:ascii="Arial" w:hAnsi="Arial" w:cs="Arial"/>
          <w:color w:val="000000"/>
          <w:sz w:val="20"/>
          <w:szCs w:val="20"/>
        </w:rPr>
        <w:t>6</w:t>
      </w:r>
      <w:r w:rsidR="00D15851">
        <w:rPr>
          <w:rFonts w:ascii="Arial" w:hAnsi="Arial" w:cs="Arial"/>
          <w:color w:val="000000"/>
          <w:sz w:val="20"/>
          <w:szCs w:val="20"/>
        </w:rPr>
        <w:t xml:space="preserve">.6.1 </w:t>
      </w:r>
      <w:r w:rsidR="0064287C">
        <w:rPr>
          <w:rFonts w:ascii="Arial" w:hAnsi="Arial" w:cs="Arial"/>
          <w:color w:val="000000"/>
          <w:sz w:val="20"/>
          <w:szCs w:val="20"/>
        </w:rPr>
        <w:t>for details).</w:t>
      </w:r>
    </w:p>
    <w:p w14:paraId="3DDB2786" w14:textId="77777777" w:rsidR="0064287C" w:rsidRDefault="0064287C" w:rsidP="0064287C">
      <w:pPr>
        <w:spacing w:after="120"/>
        <w:rPr>
          <w:ins w:id="219" w:author="Rick Cooke" w:date="2017-01-25T20:53:00Z"/>
          <w:rFonts w:ascii="Arial" w:hAnsi="Arial" w:cs="Arial"/>
          <w:color w:val="000000"/>
          <w:sz w:val="20"/>
          <w:szCs w:val="20"/>
        </w:rPr>
      </w:pPr>
      <w:r>
        <w:rPr>
          <w:rFonts w:ascii="Arial" w:hAnsi="Arial" w:cs="Arial"/>
          <w:color w:val="000000"/>
          <w:sz w:val="20"/>
          <w:szCs w:val="20"/>
        </w:rPr>
        <w:t xml:space="preserve">Returns:  </w:t>
      </w:r>
      <w:r w:rsidR="006F299D">
        <w:rPr>
          <w:rFonts w:ascii="Arial" w:hAnsi="Arial" w:cs="Arial"/>
          <w:color w:val="000000"/>
          <w:sz w:val="20"/>
          <w:szCs w:val="20"/>
        </w:rPr>
        <w:t>a set of data in an XML instance document.</w:t>
      </w:r>
      <w:r w:rsidR="000F3C6F">
        <w:rPr>
          <w:rFonts w:ascii="Arial" w:hAnsi="Arial" w:cs="Arial"/>
          <w:color w:val="000000"/>
          <w:sz w:val="20"/>
          <w:szCs w:val="20"/>
        </w:rPr>
        <w:t xml:space="preserve">  The returned data set is dependant on the request made.</w:t>
      </w:r>
    </w:p>
    <w:p w14:paraId="46D06C85" w14:textId="77777777" w:rsidR="00065847" w:rsidRPr="006B0A62" w:rsidRDefault="00065847" w:rsidP="00065847">
      <w:pPr>
        <w:pStyle w:val="StyleHeading2LatinArial"/>
      </w:pPr>
      <w:bookmarkStart w:id="220" w:name="_Toc195635534"/>
      <w:bookmarkStart w:id="221" w:name="_Toc21524547"/>
      <w:r>
        <w:t>Solicit</w:t>
      </w:r>
      <w:bookmarkEnd w:id="220"/>
      <w:bookmarkEnd w:id="221"/>
    </w:p>
    <w:p w14:paraId="44E00FC5" w14:textId="77777777" w:rsidR="00065847" w:rsidRDefault="00065847" w:rsidP="00065847">
      <w:pPr>
        <w:autoSpaceDE w:val="0"/>
        <w:autoSpaceDN w:val="0"/>
        <w:adjustRightInd w:val="0"/>
        <w:spacing w:before="0" w:after="120"/>
        <w:rPr>
          <w:rFonts w:ascii="Arial" w:hAnsi="Arial" w:cs="Arial"/>
          <w:sz w:val="20"/>
          <w:szCs w:val="20"/>
        </w:rPr>
      </w:pPr>
      <w:r>
        <w:rPr>
          <w:rFonts w:ascii="Arial" w:hAnsi="Arial" w:cs="Arial"/>
          <w:sz w:val="20"/>
          <w:szCs w:val="20"/>
        </w:rPr>
        <w:t>The Solicit method is u</w:t>
      </w:r>
      <w:r w:rsidRPr="00B963A2">
        <w:rPr>
          <w:rFonts w:ascii="Arial" w:hAnsi="Arial" w:cs="Arial"/>
          <w:sz w:val="20"/>
          <w:szCs w:val="20"/>
        </w:rPr>
        <w:t xml:space="preserve">sed to query the </w:t>
      </w:r>
      <w:r>
        <w:rPr>
          <w:rFonts w:ascii="Arial" w:hAnsi="Arial" w:cs="Arial"/>
          <w:sz w:val="20"/>
          <w:szCs w:val="20"/>
        </w:rPr>
        <w:t>WQX</w:t>
      </w:r>
      <w:r w:rsidRPr="00B963A2">
        <w:rPr>
          <w:rFonts w:ascii="Arial" w:hAnsi="Arial" w:cs="Arial"/>
          <w:sz w:val="20"/>
          <w:szCs w:val="20"/>
        </w:rPr>
        <w:t xml:space="preserve"> system</w:t>
      </w:r>
      <w:r>
        <w:rPr>
          <w:rFonts w:ascii="Arial" w:hAnsi="Arial" w:cs="Arial"/>
          <w:sz w:val="20"/>
          <w:szCs w:val="20"/>
        </w:rPr>
        <w:t xml:space="preserve"> and retrieve data from it.  Unlike the Query method, which returns the results immediately, the Solicit method processes the request offline and create</w:t>
      </w:r>
      <w:r w:rsidR="00A763C8">
        <w:rPr>
          <w:rFonts w:ascii="Arial" w:hAnsi="Arial" w:cs="Arial"/>
          <w:sz w:val="20"/>
          <w:szCs w:val="20"/>
        </w:rPr>
        <w:t>s</w:t>
      </w:r>
      <w:r>
        <w:rPr>
          <w:rFonts w:ascii="Arial" w:hAnsi="Arial" w:cs="Arial"/>
          <w:sz w:val="20"/>
          <w:szCs w:val="20"/>
        </w:rPr>
        <w:t xml:space="preserve"> a </w:t>
      </w:r>
      <w:r w:rsidR="00A763C8">
        <w:rPr>
          <w:rFonts w:ascii="Arial" w:hAnsi="Arial" w:cs="Arial"/>
          <w:sz w:val="20"/>
          <w:szCs w:val="20"/>
        </w:rPr>
        <w:t xml:space="preserve">zipped XML </w:t>
      </w:r>
      <w:r>
        <w:rPr>
          <w:rFonts w:ascii="Arial" w:hAnsi="Arial" w:cs="Arial"/>
          <w:sz w:val="20"/>
          <w:szCs w:val="20"/>
        </w:rPr>
        <w:t xml:space="preserve">document that can be downloaded (or submitted back to the requestor’s node) at a later time.  The Solicit method is </w:t>
      </w:r>
      <w:r w:rsidR="00D15851">
        <w:rPr>
          <w:rFonts w:ascii="Arial" w:hAnsi="Arial" w:cs="Arial"/>
          <w:sz w:val="20"/>
          <w:szCs w:val="20"/>
        </w:rPr>
        <w:t xml:space="preserve">also </w:t>
      </w:r>
      <w:r>
        <w:rPr>
          <w:rFonts w:ascii="Arial" w:hAnsi="Arial" w:cs="Arial"/>
          <w:sz w:val="20"/>
          <w:szCs w:val="20"/>
        </w:rPr>
        <w:t xml:space="preserve">able to handle requests for a larger </w:t>
      </w:r>
      <w:r w:rsidR="00D15851">
        <w:rPr>
          <w:rFonts w:ascii="Arial" w:hAnsi="Arial" w:cs="Arial"/>
          <w:sz w:val="20"/>
          <w:szCs w:val="20"/>
        </w:rPr>
        <w:t>volume</w:t>
      </w:r>
      <w:r>
        <w:rPr>
          <w:rFonts w:ascii="Arial" w:hAnsi="Arial" w:cs="Arial"/>
          <w:sz w:val="20"/>
          <w:szCs w:val="20"/>
        </w:rPr>
        <w:t xml:space="preserve"> of data than the Query method.  Section </w:t>
      </w:r>
      <w:r w:rsidR="000A68C8">
        <w:rPr>
          <w:rFonts w:ascii="Arial" w:hAnsi="Arial" w:cs="Arial"/>
          <w:sz w:val="20"/>
          <w:szCs w:val="20"/>
        </w:rPr>
        <w:t>6</w:t>
      </w:r>
      <w:r>
        <w:rPr>
          <w:rFonts w:ascii="Arial" w:hAnsi="Arial" w:cs="Arial"/>
          <w:sz w:val="20"/>
          <w:szCs w:val="20"/>
        </w:rPr>
        <w:t>.6.1 describes the requests that are currently support by the WQX system.</w:t>
      </w:r>
    </w:p>
    <w:p w14:paraId="62C9D028" w14:textId="77777777" w:rsidR="00065847" w:rsidRPr="00B963A2" w:rsidRDefault="00065847" w:rsidP="00065847">
      <w:pPr>
        <w:autoSpaceDE w:val="0"/>
        <w:autoSpaceDN w:val="0"/>
        <w:adjustRightInd w:val="0"/>
        <w:spacing w:before="0" w:after="120"/>
        <w:rPr>
          <w:rFonts w:ascii="Arial" w:hAnsi="Arial" w:cs="Arial"/>
          <w:sz w:val="20"/>
          <w:szCs w:val="20"/>
        </w:rPr>
      </w:pPr>
      <w:r>
        <w:rPr>
          <w:rFonts w:ascii="Arial" w:hAnsi="Arial" w:cs="Arial"/>
          <w:sz w:val="20"/>
          <w:szCs w:val="20"/>
        </w:rPr>
        <w:t>Parameters:</w:t>
      </w:r>
      <w:r w:rsidRPr="00B963A2">
        <w:rPr>
          <w:rFonts w:ascii="Arial" w:hAnsi="Arial" w:cs="Arial"/>
          <w:sz w:val="20"/>
          <w:szCs w:val="20"/>
        </w:rPr>
        <w:t xml:space="preserve"> </w:t>
      </w:r>
    </w:p>
    <w:p w14:paraId="73437554" w14:textId="77777777" w:rsidR="00065847" w:rsidRPr="00097E70" w:rsidRDefault="00065847" w:rsidP="00065847">
      <w:pPr>
        <w:numPr>
          <w:ilvl w:val="0"/>
          <w:numId w:val="15"/>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r w:rsidR="00955592">
        <w:rPr>
          <w:rFonts w:ascii="Arial" w:hAnsi="Arial" w:cs="Arial"/>
          <w:sz w:val="20"/>
          <w:szCs w:val="20"/>
        </w:rPr>
        <w:t>.</w:t>
      </w:r>
    </w:p>
    <w:p w14:paraId="7DF91FCF" w14:textId="77777777" w:rsidR="00097E70" w:rsidRPr="00B963A2" w:rsidRDefault="00097E70" w:rsidP="00065847">
      <w:pPr>
        <w:numPr>
          <w:ilvl w:val="0"/>
          <w:numId w:val="15"/>
        </w:numPr>
        <w:spacing w:after="120"/>
        <w:rPr>
          <w:rFonts w:ascii="Arial" w:hAnsi="Arial" w:cs="Arial"/>
          <w:color w:val="000000"/>
          <w:sz w:val="20"/>
          <w:szCs w:val="20"/>
        </w:rPr>
      </w:pPr>
      <w:r>
        <w:rPr>
          <w:rFonts w:ascii="Arial" w:hAnsi="Arial" w:cs="Arial"/>
          <w:sz w:val="20"/>
          <w:szCs w:val="20"/>
        </w:rPr>
        <w:t xml:space="preserve">returnURL:  </w:t>
      </w:r>
      <w:r w:rsidR="00EA10E9">
        <w:rPr>
          <w:rFonts w:ascii="Arial" w:hAnsi="Arial" w:cs="Arial"/>
          <w:sz w:val="20"/>
          <w:szCs w:val="20"/>
        </w:rPr>
        <w:t>Not supported at CDX (leave blank)</w:t>
      </w:r>
      <w:r w:rsidR="00955592">
        <w:rPr>
          <w:rFonts w:ascii="Arial" w:hAnsi="Arial" w:cs="Arial"/>
          <w:sz w:val="20"/>
          <w:szCs w:val="20"/>
        </w:rPr>
        <w:t>.</w:t>
      </w:r>
    </w:p>
    <w:p w14:paraId="5946319F" w14:textId="77777777" w:rsidR="00065847" w:rsidRPr="00B963A2" w:rsidRDefault="00065847" w:rsidP="00065847">
      <w:pPr>
        <w:numPr>
          <w:ilvl w:val="0"/>
          <w:numId w:val="15"/>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w:t>
      </w:r>
      <w:r w:rsidR="000A68C8">
        <w:rPr>
          <w:rFonts w:ascii="Arial" w:hAnsi="Arial" w:cs="Arial"/>
          <w:color w:val="000000"/>
          <w:sz w:val="20"/>
          <w:szCs w:val="20"/>
        </w:rPr>
        <w:t>6</w:t>
      </w:r>
      <w:r>
        <w:rPr>
          <w:rFonts w:ascii="Arial" w:hAnsi="Arial" w:cs="Arial"/>
          <w:color w:val="000000"/>
          <w:sz w:val="20"/>
          <w:szCs w:val="20"/>
        </w:rPr>
        <w:t>.</w:t>
      </w:r>
      <w:r w:rsidR="00097E70">
        <w:rPr>
          <w:rFonts w:ascii="Arial" w:hAnsi="Arial" w:cs="Arial"/>
          <w:color w:val="000000"/>
          <w:sz w:val="20"/>
          <w:szCs w:val="20"/>
        </w:rPr>
        <w:t>6</w:t>
      </w:r>
      <w:r>
        <w:rPr>
          <w:rFonts w:ascii="Arial" w:hAnsi="Arial" w:cs="Arial"/>
          <w:color w:val="000000"/>
          <w:sz w:val="20"/>
          <w:szCs w:val="20"/>
        </w:rPr>
        <w:t>.1 for more details)</w:t>
      </w:r>
      <w:r w:rsidR="00955592">
        <w:rPr>
          <w:rFonts w:ascii="Arial" w:hAnsi="Arial" w:cs="Arial"/>
          <w:color w:val="000000"/>
          <w:sz w:val="20"/>
          <w:szCs w:val="20"/>
        </w:rPr>
        <w:t>.</w:t>
      </w:r>
    </w:p>
    <w:p w14:paraId="74EA907A" w14:textId="77777777" w:rsidR="00065847" w:rsidRPr="0064287C" w:rsidRDefault="00065847" w:rsidP="00065847">
      <w:pPr>
        <w:numPr>
          <w:ilvl w:val="0"/>
          <w:numId w:val="15"/>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xml:space="preserve">.  Parameters are specific to the request that is made (see section </w:t>
      </w:r>
      <w:r w:rsidR="00A763C8">
        <w:rPr>
          <w:rFonts w:ascii="Arial" w:hAnsi="Arial" w:cs="Arial"/>
          <w:color w:val="000000"/>
          <w:sz w:val="20"/>
          <w:szCs w:val="20"/>
        </w:rPr>
        <w:t xml:space="preserve">6.6.1 </w:t>
      </w:r>
      <w:r>
        <w:rPr>
          <w:rFonts w:ascii="Arial" w:hAnsi="Arial" w:cs="Arial"/>
          <w:color w:val="000000"/>
          <w:sz w:val="20"/>
          <w:szCs w:val="20"/>
        </w:rPr>
        <w:t>for details).</w:t>
      </w:r>
    </w:p>
    <w:p w14:paraId="65B591DA" w14:textId="77777777" w:rsidR="00065847" w:rsidRPr="00B963A2" w:rsidRDefault="00065847" w:rsidP="00065847">
      <w:pPr>
        <w:spacing w:after="120"/>
        <w:rPr>
          <w:rFonts w:ascii="Arial" w:hAnsi="Arial" w:cs="Arial"/>
        </w:rPr>
      </w:pPr>
      <w:r>
        <w:rPr>
          <w:rFonts w:ascii="Arial" w:hAnsi="Arial" w:cs="Arial"/>
          <w:color w:val="000000"/>
          <w:sz w:val="20"/>
          <w:szCs w:val="20"/>
        </w:rPr>
        <w:t xml:space="preserve">Returns:  </w:t>
      </w:r>
      <w:r w:rsidR="004B5956">
        <w:rPr>
          <w:rFonts w:ascii="Arial" w:hAnsi="Arial" w:cs="Arial"/>
          <w:sz w:val="20"/>
          <w:szCs w:val="20"/>
        </w:rPr>
        <w:t xml:space="preserve">a transactionId which identifies your request.  This can be used with the </w:t>
      </w:r>
      <w:r w:rsidR="004B5956" w:rsidRPr="00A763C8">
        <w:rPr>
          <w:rFonts w:ascii="Arial" w:hAnsi="Arial" w:cs="Arial"/>
          <w:i/>
          <w:sz w:val="20"/>
          <w:szCs w:val="20"/>
        </w:rPr>
        <w:t>GetStatus</w:t>
      </w:r>
      <w:r w:rsidR="004B5956">
        <w:rPr>
          <w:rFonts w:ascii="Arial" w:hAnsi="Arial" w:cs="Arial"/>
          <w:sz w:val="20"/>
          <w:szCs w:val="20"/>
        </w:rPr>
        <w:t xml:space="preserve"> and </w:t>
      </w:r>
      <w:r w:rsidR="004B5956" w:rsidRPr="00A763C8">
        <w:rPr>
          <w:rFonts w:ascii="Arial" w:hAnsi="Arial" w:cs="Arial"/>
          <w:i/>
          <w:sz w:val="20"/>
          <w:szCs w:val="20"/>
        </w:rPr>
        <w:t>Download</w:t>
      </w:r>
      <w:r w:rsidR="004B5956">
        <w:rPr>
          <w:rFonts w:ascii="Arial" w:hAnsi="Arial" w:cs="Arial"/>
          <w:sz w:val="20"/>
          <w:szCs w:val="20"/>
        </w:rPr>
        <w:t xml:space="preserve"> methods</w:t>
      </w:r>
      <w:r w:rsidR="00A763C8">
        <w:rPr>
          <w:rFonts w:ascii="Arial" w:hAnsi="Arial" w:cs="Arial"/>
          <w:sz w:val="20"/>
          <w:szCs w:val="20"/>
        </w:rPr>
        <w:t xml:space="preserve"> to retrieve your results</w:t>
      </w:r>
      <w:r>
        <w:rPr>
          <w:rFonts w:ascii="Arial" w:hAnsi="Arial" w:cs="Arial"/>
          <w:color w:val="000000"/>
          <w:sz w:val="20"/>
          <w:szCs w:val="20"/>
        </w:rPr>
        <w:t>.</w:t>
      </w:r>
    </w:p>
    <w:p w14:paraId="01A94A04" w14:textId="77777777" w:rsidR="00A23D8B" w:rsidRPr="006B0A62" w:rsidRDefault="006C2CE6" w:rsidP="006C2CE6">
      <w:pPr>
        <w:pStyle w:val="StyleHeading1LatinArial"/>
      </w:pPr>
      <w:bookmarkStart w:id="222" w:name="_Toc21524548"/>
      <w:r>
        <w:t>Data Services (</w:t>
      </w:r>
      <w:r w:rsidR="0093393B" w:rsidRPr="006B0A62">
        <w:t>Query</w:t>
      </w:r>
      <w:r w:rsidR="00065847">
        <w:t>/Solicit</w:t>
      </w:r>
      <w:r>
        <w:t>)</w:t>
      </w:r>
      <w:bookmarkStart w:id="223" w:name="_Toc140049413"/>
      <w:bookmarkStart w:id="224" w:name="_Toc140050110"/>
      <w:bookmarkEnd w:id="188"/>
      <w:bookmarkEnd w:id="194"/>
      <w:bookmarkEnd w:id="222"/>
      <w:bookmarkEnd w:id="223"/>
      <w:bookmarkEnd w:id="224"/>
    </w:p>
    <w:p w14:paraId="56892B8E" w14:textId="77777777" w:rsidR="00A763C8" w:rsidRDefault="000B7B68" w:rsidP="00A763C8">
      <w:pPr>
        <w:spacing w:after="120"/>
        <w:rPr>
          <w:rFonts w:ascii="Arial" w:hAnsi="Arial" w:cs="Arial"/>
          <w:sz w:val="20"/>
          <w:szCs w:val="20"/>
        </w:rPr>
      </w:pPr>
      <w:r w:rsidRPr="008225CF">
        <w:rPr>
          <w:rFonts w:ascii="Arial" w:hAnsi="Arial" w:cs="Arial"/>
          <w:sz w:val="20"/>
          <w:szCs w:val="20"/>
        </w:rPr>
        <w:t xml:space="preserve">WQX will support the following Requests available via the </w:t>
      </w:r>
      <w:r w:rsidRPr="00097E70">
        <w:rPr>
          <w:rFonts w:ascii="Arial" w:hAnsi="Arial" w:cs="Arial"/>
          <w:i/>
          <w:sz w:val="20"/>
          <w:szCs w:val="20"/>
        </w:rPr>
        <w:t>Query</w:t>
      </w:r>
      <w:r w:rsidR="00097E70">
        <w:rPr>
          <w:rFonts w:ascii="Arial" w:hAnsi="Arial" w:cs="Arial"/>
          <w:sz w:val="20"/>
          <w:szCs w:val="20"/>
        </w:rPr>
        <w:t xml:space="preserve"> or </w:t>
      </w:r>
      <w:r w:rsidR="00097E70" w:rsidRPr="00097E70">
        <w:rPr>
          <w:rFonts w:ascii="Arial" w:hAnsi="Arial" w:cs="Arial"/>
          <w:i/>
          <w:sz w:val="20"/>
          <w:szCs w:val="20"/>
        </w:rPr>
        <w:t>Solicit</w:t>
      </w:r>
      <w:r w:rsidRPr="008225CF">
        <w:rPr>
          <w:rFonts w:ascii="Arial" w:hAnsi="Arial" w:cs="Arial"/>
          <w:sz w:val="20"/>
          <w:szCs w:val="20"/>
        </w:rPr>
        <w:t xml:space="preserve"> Web Service</w:t>
      </w:r>
      <w:r w:rsidR="00D6676F">
        <w:rPr>
          <w:rFonts w:ascii="Arial" w:hAnsi="Arial" w:cs="Arial"/>
          <w:sz w:val="20"/>
          <w:szCs w:val="20"/>
        </w:rPr>
        <w:t xml:space="preserve"> Method</w:t>
      </w:r>
      <w:r w:rsidR="00A763C8">
        <w:rPr>
          <w:rFonts w:ascii="Arial" w:hAnsi="Arial" w:cs="Arial"/>
          <w:sz w:val="20"/>
          <w:szCs w:val="20"/>
        </w:rPr>
        <w:t>s</w:t>
      </w:r>
      <w:r w:rsidR="00A763C8" w:rsidRPr="00E90BE5">
        <w:rPr>
          <w:rFonts w:ascii="Arial" w:hAnsi="Arial" w:cs="Arial"/>
          <w:color w:val="008000"/>
          <w:sz w:val="20"/>
          <w:szCs w:val="20"/>
        </w:rPr>
        <w:t>:</w:t>
      </w:r>
    </w:p>
    <w:p w14:paraId="6758D7F4" w14:textId="25D50A12" w:rsidR="007A0B19" w:rsidRPr="007A0B19" w:rsidRDefault="00A763C8" w:rsidP="00A763C8">
      <w:pPr>
        <w:numPr>
          <w:ilvl w:val="0"/>
          <w:numId w:val="34"/>
        </w:numPr>
        <w:rPr>
          <w:rFonts w:ascii="Arial" w:hAnsi="Arial" w:cs="Arial"/>
          <w:b/>
          <w:sz w:val="20"/>
          <w:szCs w:val="20"/>
        </w:rPr>
      </w:pPr>
      <w:r w:rsidRPr="007A0B19">
        <w:rPr>
          <w:rFonts w:ascii="Arial" w:hAnsi="Arial" w:cs="Arial"/>
          <w:b/>
          <w:sz w:val="20"/>
          <w:szCs w:val="20"/>
        </w:rPr>
        <w:t>WQX.GetActivityByParameters_v</w:t>
      </w:r>
      <w:del w:id="225" w:author="Rick Cooke" w:date="2017-01-25T20:20:00Z">
        <w:r w:rsidR="006C2CE6" w:rsidRPr="007A0B19" w:rsidDel="00B67721">
          <w:rPr>
            <w:rFonts w:ascii="Arial" w:hAnsi="Arial" w:cs="Arial"/>
            <w:b/>
            <w:sz w:val="20"/>
            <w:szCs w:val="20"/>
          </w:rPr>
          <w:delText>2</w:delText>
        </w:r>
      </w:del>
      <w:r w:rsidR="00DB3D58">
        <w:rPr>
          <w:rFonts w:ascii="Arial" w:hAnsi="Arial" w:cs="Arial"/>
          <w:b/>
          <w:sz w:val="20"/>
          <w:szCs w:val="20"/>
        </w:rPr>
        <w:t>2</w:t>
      </w:r>
      <w:r w:rsidRPr="007A0B19">
        <w:rPr>
          <w:rFonts w:ascii="Arial" w:hAnsi="Arial" w:cs="Arial"/>
          <w:b/>
          <w:sz w:val="20"/>
          <w:szCs w:val="20"/>
        </w:rPr>
        <w:t>.</w:t>
      </w:r>
      <w:r w:rsidR="00DB3D58">
        <w:rPr>
          <w:rFonts w:ascii="Arial" w:hAnsi="Arial" w:cs="Arial"/>
          <w:b/>
          <w:sz w:val="20"/>
          <w:szCs w:val="20"/>
        </w:rPr>
        <w:t>2</w:t>
      </w:r>
      <w:del w:id="226" w:author="Rick Cooke" w:date="2017-01-25T20:20:00Z">
        <w:r w:rsidR="007A0B19" w:rsidRPr="007A0B19" w:rsidDel="00B67721">
          <w:rPr>
            <w:rFonts w:ascii="Arial" w:hAnsi="Arial" w:cs="Arial"/>
            <w:b/>
            <w:sz w:val="20"/>
            <w:szCs w:val="20"/>
          </w:rPr>
          <w:delText xml:space="preserve"> or WQX.GetActivityByParameters_v2.1</w:delText>
        </w:r>
      </w:del>
    </w:p>
    <w:p w14:paraId="56618A20"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Activities and a count of the number of Results on each Activity.</w:t>
      </w:r>
    </w:p>
    <w:p w14:paraId="76FCC956"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5AC4CEAB"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500 Activities.</w:t>
      </w:r>
    </w:p>
    <w:p w14:paraId="4B395BA6"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763C8" w:rsidRPr="001217BA" w14:paraId="2C231F92" w14:textId="77777777" w:rsidTr="001217BA">
        <w:tc>
          <w:tcPr>
            <w:tcW w:w="561" w:type="dxa"/>
          </w:tcPr>
          <w:p w14:paraId="727DCDD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5F4F79F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0706DB1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77" w:type="dxa"/>
          </w:tcPr>
          <w:p w14:paraId="2D10ADF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73EED30A"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2DED69FA" w14:textId="77777777" w:rsidTr="001217BA">
        <w:tc>
          <w:tcPr>
            <w:tcW w:w="561" w:type="dxa"/>
          </w:tcPr>
          <w:p w14:paraId="5A7EDE1B"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501BA93E"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50389DE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270E2306"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646265EF" w14:textId="77777777" w:rsidR="00A763C8" w:rsidRPr="001217BA" w:rsidRDefault="00A763C8" w:rsidP="00A763C8">
            <w:pPr>
              <w:rPr>
                <w:rFonts w:ascii="Arial" w:hAnsi="Arial" w:cs="Arial"/>
                <w:sz w:val="20"/>
                <w:szCs w:val="20"/>
              </w:rPr>
            </w:pPr>
          </w:p>
        </w:tc>
      </w:tr>
      <w:tr w:rsidR="00A763C8" w:rsidRPr="001217BA" w14:paraId="6E487959" w14:textId="77777777" w:rsidTr="001217BA">
        <w:tc>
          <w:tcPr>
            <w:tcW w:w="561" w:type="dxa"/>
          </w:tcPr>
          <w:p w14:paraId="080761BB"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1E3D0878"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3" w:type="dxa"/>
          </w:tcPr>
          <w:p w14:paraId="267AACA7"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4B3E39F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D429485" w14:textId="77777777" w:rsidR="00A763C8" w:rsidRPr="001217BA" w:rsidRDefault="00A763C8" w:rsidP="00A763C8">
            <w:pPr>
              <w:rPr>
                <w:rFonts w:ascii="Arial" w:hAnsi="Arial" w:cs="Arial"/>
                <w:sz w:val="20"/>
                <w:szCs w:val="20"/>
              </w:rPr>
            </w:pPr>
          </w:p>
        </w:tc>
      </w:tr>
      <w:tr w:rsidR="00A763C8" w:rsidRPr="001217BA" w14:paraId="7025F8F4" w14:textId="77777777" w:rsidTr="001217BA">
        <w:tc>
          <w:tcPr>
            <w:tcW w:w="561" w:type="dxa"/>
          </w:tcPr>
          <w:p w14:paraId="6D642CA9"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37124DCD"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3" w:type="dxa"/>
          </w:tcPr>
          <w:p w14:paraId="543F756F"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2188F380"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1DF2369D" w14:textId="77777777" w:rsidR="00A763C8" w:rsidRPr="001217BA" w:rsidRDefault="00A763C8" w:rsidP="00A763C8">
            <w:pPr>
              <w:rPr>
                <w:rFonts w:ascii="Arial" w:hAnsi="Arial" w:cs="Arial"/>
                <w:sz w:val="20"/>
                <w:szCs w:val="20"/>
              </w:rPr>
            </w:pPr>
          </w:p>
        </w:tc>
      </w:tr>
      <w:tr w:rsidR="00A763C8" w:rsidRPr="001217BA" w14:paraId="064DFFB4" w14:textId="77777777" w:rsidTr="001217BA">
        <w:tc>
          <w:tcPr>
            <w:tcW w:w="561" w:type="dxa"/>
          </w:tcPr>
          <w:p w14:paraId="7BCC9343" w14:textId="77777777" w:rsidR="00A763C8" w:rsidRPr="001217BA" w:rsidRDefault="00A763C8" w:rsidP="00A763C8">
            <w:pPr>
              <w:rPr>
                <w:rFonts w:ascii="Arial" w:hAnsi="Arial" w:cs="Arial"/>
                <w:sz w:val="20"/>
                <w:szCs w:val="20"/>
              </w:rPr>
            </w:pPr>
            <w:r w:rsidRPr="001217BA">
              <w:rPr>
                <w:rFonts w:ascii="Arial" w:hAnsi="Arial" w:cs="Arial"/>
                <w:sz w:val="20"/>
                <w:szCs w:val="20"/>
              </w:rPr>
              <w:t>4</w:t>
            </w:r>
          </w:p>
        </w:tc>
        <w:tc>
          <w:tcPr>
            <w:tcW w:w="2679" w:type="dxa"/>
          </w:tcPr>
          <w:p w14:paraId="723A5D7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activityStartDateBegin</w:t>
            </w:r>
          </w:p>
        </w:tc>
        <w:tc>
          <w:tcPr>
            <w:tcW w:w="1083" w:type="dxa"/>
          </w:tcPr>
          <w:p w14:paraId="442055E7"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278C5743"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4DFC5EBC"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65CB3161" w14:textId="77777777" w:rsidR="00577D05" w:rsidRPr="001217BA" w:rsidRDefault="00A763C8" w:rsidP="00A763C8">
            <w:pPr>
              <w:rPr>
                <w:rFonts w:ascii="Arial" w:hAnsi="Arial" w:cs="Arial"/>
                <w:sz w:val="20"/>
                <w:szCs w:val="20"/>
              </w:rPr>
            </w:pPr>
            <w:r w:rsidRPr="001217BA">
              <w:rPr>
                <w:rFonts w:ascii="Arial" w:hAnsi="Arial" w:cs="Arial"/>
                <w:sz w:val="20"/>
                <w:szCs w:val="20"/>
              </w:rPr>
              <w:t>2005-10-16T14:00:00-06:00</w:t>
            </w:r>
          </w:p>
          <w:p w14:paraId="3F324356" w14:textId="77777777" w:rsidR="00577D05" w:rsidRPr="001217BA" w:rsidRDefault="00577D05" w:rsidP="00A763C8">
            <w:pPr>
              <w:rPr>
                <w:rFonts w:ascii="Arial" w:hAnsi="Arial" w:cs="Arial"/>
                <w:sz w:val="20"/>
                <w:szCs w:val="20"/>
              </w:rPr>
            </w:pPr>
            <w:r w:rsidRPr="001217BA">
              <w:rPr>
                <w:rFonts w:ascii="Arial" w:hAnsi="Arial" w:cs="Arial"/>
                <w:sz w:val="20"/>
                <w:szCs w:val="20"/>
              </w:rPr>
              <w:t>or  2005-10-16</w:t>
            </w:r>
          </w:p>
        </w:tc>
      </w:tr>
      <w:tr w:rsidR="00A763C8" w:rsidRPr="001217BA" w14:paraId="32163788" w14:textId="77777777" w:rsidTr="001217BA">
        <w:tc>
          <w:tcPr>
            <w:tcW w:w="561" w:type="dxa"/>
          </w:tcPr>
          <w:p w14:paraId="79575E79" w14:textId="77777777" w:rsidR="00A763C8" w:rsidRPr="001217BA" w:rsidRDefault="00A763C8" w:rsidP="00A763C8">
            <w:pPr>
              <w:rPr>
                <w:rFonts w:ascii="Arial" w:hAnsi="Arial" w:cs="Arial"/>
                <w:sz w:val="20"/>
                <w:szCs w:val="20"/>
              </w:rPr>
            </w:pPr>
            <w:r w:rsidRPr="001217BA">
              <w:rPr>
                <w:rFonts w:ascii="Arial" w:hAnsi="Arial" w:cs="Arial"/>
                <w:sz w:val="20"/>
                <w:szCs w:val="20"/>
              </w:rPr>
              <w:t>5</w:t>
            </w:r>
          </w:p>
        </w:tc>
        <w:tc>
          <w:tcPr>
            <w:tcW w:w="2679" w:type="dxa"/>
          </w:tcPr>
          <w:p w14:paraId="27D0501B"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activityStartDateEnd</w:t>
            </w:r>
          </w:p>
        </w:tc>
        <w:tc>
          <w:tcPr>
            <w:tcW w:w="1083" w:type="dxa"/>
          </w:tcPr>
          <w:p w14:paraId="7D9DD0EE"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2A653259"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07494BCA"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21ED347D"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24036A6A" w14:textId="77777777" w:rsidR="00577D05" w:rsidRPr="001217BA" w:rsidRDefault="00577D05" w:rsidP="00577D05">
            <w:pPr>
              <w:rPr>
                <w:rFonts w:ascii="Arial" w:hAnsi="Arial" w:cs="Arial"/>
                <w:sz w:val="20"/>
                <w:szCs w:val="20"/>
              </w:rPr>
            </w:pPr>
            <w:r w:rsidRPr="001217BA">
              <w:rPr>
                <w:rFonts w:ascii="Arial" w:hAnsi="Arial" w:cs="Arial"/>
                <w:sz w:val="20"/>
                <w:szCs w:val="20"/>
              </w:rPr>
              <w:lastRenderedPageBreak/>
              <w:t>or  2005-10-16</w:t>
            </w:r>
          </w:p>
        </w:tc>
      </w:tr>
      <w:tr w:rsidR="00A763C8" w:rsidRPr="001217BA" w14:paraId="328420F5" w14:textId="77777777" w:rsidTr="001217BA">
        <w:tc>
          <w:tcPr>
            <w:tcW w:w="561" w:type="dxa"/>
          </w:tcPr>
          <w:p w14:paraId="195D19C6" w14:textId="77777777" w:rsidR="00A763C8" w:rsidRPr="001217BA" w:rsidRDefault="00A763C8" w:rsidP="00A763C8">
            <w:pPr>
              <w:rPr>
                <w:rFonts w:ascii="Arial" w:hAnsi="Arial" w:cs="Arial"/>
                <w:sz w:val="20"/>
                <w:szCs w:val="20"/>
              </w:rPr>
            </w:pPr>
            <w:r w:rsidRPr="001217BA">
              <w:rPr>
                <w:rFonts w:ascii="Arial" w:hAnsi="Arial" w:cs="Arial"/>
                <w:sz w:val="20"/>
                <w:szCs w:val="20"/>
              </w:rPr>
              <w:lastRenderedPageBreak/>
              <w:t>6</w:t>
            </w:r>
          </w:p>
        </w:tc>
        <w:tc>
          <w:tcPr>
            <w:tcW w:w="2679" w:type="dxa"/>
          </w:tcPr>
          <w:p w14:paraId="23B291B4" w14:textId="77777777" w:rsidR="00A763C8" w:rsidRPr="001217BA" w:rsidRDefault="00A763C8" w:rsidP="00A763C8">
            <w:pPr>
              <w:rPr>
                <w:rFonts w:ascii="Arial" w:hAnsi="Arial" w:cs="Arial"/>
                <w:sz w:val="20"/>
                <w:szCs w:val="20"/>
              </w:rPr>
            </w:pPr>
            <w:r w:rsidRPr="001217BA">
              <w:rPr>
                <w:rFonts w:ascii="Arial" w:hAnsi="Arial" w:cs="Arial"/>
                <w:sz w:val="20"/>
                <w:szCs w:val="20"/>
              </w:rPr>
              <w:t>activityIdentifier</w:t>
            </w:r>
          </w:p>
        </w:tc>
        <w:tc>
          <w:tcPr>
            <w:tcW w:w="1083" w:type="dxa"/>
          </w:tcPr>
          <w:p w14:paraId="148C78E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6C0675C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4EE140EA" w14:textId="77777777" w:rsidR="00A763C8" w:rsidRPr="001217BA" w:rsidRDefault="00A763C8" w:rsidP="00A763C8">
            <w:pPr>
              <w:rPr>
                <w:rFonts w:ascii="Arial" w:hAnsi="Arial" w:cs="Arial"/>
                <w:sz w:val="20"/>
                <w:szCs w:val="20"/>
              </w:rPr>
            </w:pPr>
          </w:p>
        </w:tc>
      </w:tr>
    </w:tbl>
    <w:p w14:paraId="11F12994" w14:textId="7AFC9250"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009A2C98" w:rsidRPr="00B5387C">
        <w:rPr>
          <w:rFonts w:ascii="Arial" w:hAnsi="Arial" w:cs="Arial"/>
          <w:sz w:val="20"/>
          <w:szCs w:val="20"/>
        </w:rPr>
        <w:t>WQX_WQX_v</w:t>
      </w:r>
      <w:r w:rsidR="00DB3D58">
        <w:rPr>
          <w:rFonts w:ascii="Arial" w:hAnsi="Arial" w:cs="Arial"/>
          <w:sz w:val="20"/>
          <w:szCs w:val="20"/>
        </w:rPr>
        <w:t>2</w:t>
      </w:r>
      <w:ins w:id="227" w:author="Rick Cooke" w:date="2017-01-25T20:39:00Z">
        <w:r w:rsidR="0005721A">
          <w:rPr>
            <w:rFonts w:ascii="Arial" w:hAnsi="Arial" w:cs="Arial"/>
            <w:sz w:val="20"/>
            <w:szCs w:val="20"/>
          </w:rPr>
          <w:t>.</w:t>
        </w:r>
      </w:ins>
      <w:r w:rsidR="00DB3D58">
        <w:rPr>
          <w:rFonts w:ascii="Arial" w:hAnsi="Arial" w:cs="Arial"/>
          <w:sz w:val="20"/>
          <w:szCs w:val="20"/>
        </w:rPr>
        <w:t>2</w:t>
      </w:r>
      <w:del w:id="228" w:author="Rick Cooke" w:date="2017-01-25T20:21:00Z">
        <w:r w:rsidR="00150BE5" w:rsidDel="00B67721">
          <w:rPr>
            <w:rFonts w:ascii="Arial" w:hAnsi="Arial" w:cs="Arial"/>
            <w:sz w:val="20"/>
            <w:szCs w:val="20"/>
          </w:rPr>
          <w:delText>2</w:delText>
        </w:r>
      </w:del>
      <w:del w:id="229" w:author="Rick Cooke" w:date="2017-01-25T20:39:00Z">
        <w:r w:rsidR="009A2C98" w:rsidRPr="00B5387C" w:rsidDel="0005721A">
          <w:rPr>
            <w:rFonts w:ascii="Arial" w:hAnsi="Arial" w:cs="Arial"/>
            <w:sz w:val="20"/>
            <w:szCs w:val="20"/>
          </w:rPr>
          <w:delText>.</w:delText>
        </w:r>
      </w:del>
      <w:del w:id="230" w:author="Rick Cooke" w:date="2017-01-25T20:21:00Z">
        <w:r w:rsidR="007A0B19" w:rsidDel="00B67721">
          <w:rPr>
            <w:rFonts w:ascii="Arial" w:hAnsi="Arial" w:cs="Arial"/>
            <w:sz w:val="20"/>
            <w:szCs w:val="20"/>
          </w:rPr>
          <w:delText>1</w:delText>
        </w:r>
      </w:del>
      <w:r w:rsidR="009A2C98" w:rsidRPr="00B5387C">
        <w:rPr>
          <w:rFonts w:ascii="Arial" w:hAnsi="Arial" w:cs="Arial"/>
          <w:sz w:val="20"/>
          <w:szCs w:val="20"/>
        </w:rPr>
        <w:t>.xsd</w:t>
      </w:r>
      <w:r w:rsidR="009A2C98">
        <w:rPr>
          <w:rFonts w:ascii="Arial" w:hAnsi="Arial" w:cs="Arial"/>
          <w:sz w:val="20"/>
          <w:szCs w:val="20"/>
        </w:rPr>
        <w:t xml:space="preserve"> (</w:t>
      </w:r>
      <w:r w:rsidR="007A0B19">
        <w:rPr>
          <w:rFonts w:ascii="Arial" w:hAnsi="Arial" w:cs="Arial"/>
          <w:sz w:val="20"/>
          <w:szCs w:val="20"/>
        </w:rPr>
        <w:t xml:space="preserve">Organization &amp; </w:t>
      </w:r>
      <w:r w:rsidR="009A2C98">
        <w:rPr>
          <w:rFonts w:ascii="Arial" w:hAnsi="Arial" w:cs="Arial"/>
          <w:sz w:val="20"/>
          <w:szCs w:val="20"/>
        </w:rPr>
        <w:t>Activity Section</w:t>
      </w:r>
      <w:r w:rsidR="007A0B19">
        <w:rPr>
          <w:rFonts w:ascii="Arial" w:hAnsi="Arial" w:cs="Arial"/>
          <w:sz w:val="20"/>
          <w:szCs w:val="20"/>
        </w:rPr>
        <w:t>s</w:t>
      </w:r>
      <w:r w:rsidR="009A2C98">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6BD4CCAF" w14:textId="77777777" w:rsidR="00B67721" w:rsidRPr="00B67721" w:rsidRDefault="00B67721">
      <w:pPr>
        <w:numPr>
          <w:ilvl w:val="0"/>
          <w:numId w:val="34"/>
        </w:numPr>
        <w:rPr>
          <w:ins w:id="231" w:author="Rick Cooke" w:date="2017-01-25T20:19:00Z"/>
          <w:rFonts w:ascii="Arial" w:hAnsi="Arial" w:cs="Arial"/>
          <w:b/>
          <w:sz w:val="20"/>
          <w:szCs w:val="20"/>
          <w:rPrChange w:id="232" w:author="Rick Cooke" w:date="2017-01-25T20:23:00Z">
            <w:rPr>
              <w:ins w:id="233" w:author="Rick Cooke" w:date="2017-01-25T20:19:00Z"/>
              <w:rFonts w:ascii="Arial" w:hAnsi="Arial" w:cs="Arial"/>
              <w:sz w:val="20"/>
              <w:szCs w:val="20"/>
            </w:rPr>
          </w:rPrChange>
        </w:rPr>
        <w:pPrChange w:id="234" w:author="Rick Cooke" w:date="2017-01-25T20:23:00Z">
          <w:pPr>
            <w:numPr>
              <w:ilvl w:val="1"/>
              <w:numId w:val="34"/>
            </w:numPr>
            <w:tabs>
              <w:tab w:val="num" w:pos="1440"/>
            </w:tabs>
            <w:ind w:left="1440" w:hanging="360"/>
          </w:pPr>
        </w:pPrChange>
      </w:pPr>
      <w:ins w:id="235" w:author="Rick Cooke" w:date="2017-01-25T20:20:00Z">
        <w:r w:rsidRPr="007A0B19">
          <w:rPr>
            <w:rFonts w:ascii="Arial" w:hAnsi="Arial" w:cs="Arial"/>
            <w:b/>
            <w:sz w:val="20"/>
            <w:szCs w:val="20"/>
          </w:rPr>
          <w:t>WQX.GetActivityByParameters_v2.0 or WQX.GetActivityByParameters_v2.</w:t>
        </w:r>
        <w:r>
          <w:rPr>
            <w:rFonts w:ascii="Arial" w:hAnsi="Arial" w:cs="Arial"/>
            <w:b/>
            <w:sz w:val="20"/>
            <w:szCs w:val="20"/>
          </w:rPr>
          <w:t>1</w:t>
        </w:r>
      </w:ins>
    </w:p>
    <w:p w14:paraId="5DBD3F12" w14:textId="3D5E0B37" w:rsidR="00B67721" w:rsidRPr="000C569F" w:rsidRDefault="00B67721" w:rsidP="00B67721">
      <w:pPr>
        <w:numPr>
          <w:ilvl w:val="1"/>
          <w:numId w:val="34"/>
        </w:numPr>
        <w:rPr>
          <w:ins w:id="236" w:author="Rick Cooke" w:date="2017-01-25T20:19:00Z"/>
          <w:rFonts w:ascii="Arial" w:hAnsi="Arial" w:cs="Arial"/>
          <w:sz w:val="20"/>
          <w:szCs w:val="20"/>
        </w:rPr>
      </w:pPr>
      <w:ins w:id="237" w:author="Rick Cooke" w:date="2017-01-25T20:19:00Z">
        <w:r>
          <w:rPr>
            <w:rFonts w:ascii="Arial" w:hAnsi="Arial" w:cs="Arial"/>
            <w:sz w:val="20"/>
            <w:szCs w:val="20"/>
          </w:rPr>
          <w:t xml:space="preserve">Parameters:  identical to the </w:t>
        </w:r>
      </w:ins>
      <w:r w:rsidR="00DB3D58">
        <w:rPr>
          <w:rFonts w:ascii="Arial" w:hAnsi="Arial" w:cs="Arial"/>
          <w:sz w:val="20"/>
          <w:szCs w:val="20"/>
        </w:rPr>
        <w:t>2.2</w:t>
      </w:r>
      <w:ins w:id="238" w:author="Rick Cooke" w:date="2017-01-25T20:19:00Z">
        <w:r>
          <w:rPr>
            <w:rFonts w:ascii="Arial" w:hAnsi="Arial" w:cs="Arial"/>
            <w:sz w:val="20"/>
            <w:szCs w:val="20"/>
          </w:rPr>
          <w:t xml:space="preserve"> version described above.</w:t>
        </w:r>
      </w:ins>
    </w:p>
    <w:p w14:paraId="40298C27" w14:textId="1C0E6D44" w:rsidR="00B67721" w:rsidRDefault="00B67721" w:rsidP="00B67721">
      <w:pPr>
        <w:numPr>
          <w:ilvl w:val="1"/>
          <w:numId w:val="34"/>
        </w:numPr>
        <w:rPr>
          <w:ins w:id="239" w:author="Rick Cooke" w:date="2017-01-25T20:19:00Z"/>
          <w:rFonts w:ascii="Arial" w:hAnsi="Arial" w:cs="Arial"/>
          <w:sz w:val="20"/>
          <w:szCs w:val="20"/>
        </w:rPr>
      </w:pPr>
      <w:ins w:id="240" w:author="Rick Cooke" w:date="2017-01-25T20:19:00Z">
        <w:r w:rsidRPr="000C569F">
          <w:rPr>
            <w:rFonts w:ascii="Arial" w:hAnsi="Arial" w:cs="Arial"/>
            <w:sz w:val="20"/>
            <w:szCs w:val="20"/>
          </w:rPr>
          <w:t xml:space="preserve">Return Schema:  </w:t>
        </w:r>
      </w:ins>
      <w:ins w:id="241" w:author="Rick Cooke" w:date="2017-01-25T20:24:00Z">
        <w:r>
          <w:rPr>
            <w:rFonts w:ascii="Arial" w:hAnsi="Arial" w:cs="Arial"/>
            <w:sz w:val="20"/>
            <w:szCs w:val="20"/>
          </w:rPr>
          <w:t>WQX_</w:t>
        </w:r>
      </w:ins>
      <w:ins w:id="242" w:author="Rick Cooke" w:date="2017-01-25T20:28:00Z">
        <w:r>
          <w:rPr>
            <w:rFonts w:ascii="Arial" w:hAnsi="Arial" w:cs="Arial"/>
            <w:sz w:val="20"/>
            <w:szCs w:val="20"/>
          </w:rPr>
          <w:t>WQX_v2.</w:t>
        </w:r>
      </w:ins>
      <w:r w:rsidR="00DB3D58">
        <w:rPr>
          <w:rFonts w:ascii="Arial" w:hAnsi="Arial" w:cs="Arial"/>
          <w:sz w:val="20"/>
          <w:szCs w:val="20"/>
        </w:rPr>
        <w:t>2</w:t>
      </w:r>
      <w:ins w:id="243" w:author="Rick Cooke" w:date="2017-01-25T20:24:00Z">
        <w:r w:rsidRPr="00B67721">
          <w:rPr>
            <w:rFonts w:ascii="Arial" w:hAnsi="Arial" w:cs="Arial"/>
            <w:sz w:val="20"/>
            <w:szCs w:val="20"/>
          </w:rPr>
          <w:t>.xsd</w:t>
        </w:r>
      </w:ins>
      <w:ins w:id="244" w:author="Rick Cooke" w:date="2017-01-25T20:28:00Z">
        <w:r>
          <w:rPr>
            <w:rFonts w:ascii="Arial" w:hAnsi="Arial" w:cs="Arial"/>
            <w:sz w:val="20"/>
            <w:szCs w:val="20"/>
          </w:rPr>
          <w:t xml:space="preserve"> (Organization &amp; Activity Sections only)</w:t>
        </w:r>
      </w:ins>
    </w:p>
    <w:p w14:paraId="14F27C40" w14:textId="77777777" w:rsidR="00B67721" w:rsidRDefault="00B67721" w:rsidP="00B67721">
      <w:pPr>
        <w:ind w:left="1080"/>
        <w:rPr>
          <w:ins w:id="245" w:author="Rick Cooke" w:date="2017-01-25T20:19:00Z"/>
          <w:rFonts w:ascii="Arial" w:hAnsi="Arial" w:cs="Arial"/>
          <w:sz w:val="20"/>
          <w:szCs w:val="20"/>
        </w:rPr>
      </w:pPr>
    </w:p>
    <w:p w14:paraId="3595730D" w14:textId="77777777" w:rsidR="00B67721" w:rsidRDefault="00B67721">
      <w:pPr>
        <w:ind w:left="360"/>
        <w:rPr>
          <w:ins w:id="246" w:author="Rick Cooke" w:date="2017-01-25T20:19:00Z"/>
          <w:rFonts w:ascii="Arial" w:hAnsi="Arial" w:cs="Arial"/>
          <w:b/>
          <w:sz w:val="20"/>
          <w:szCs w:val="20"/>
        </w:rPr>
        <w:pPrChange w:id="247" w:author="Rick Cooke" w:date="2017-01-25T20:19:00Z">
          <w:pPr>
            <w:numPr>
              <w:numId w:val="34"/>
            </w:numPr>
            <w:tabs>
              <w:tab w:val="num" w:pos="720"/>
            </w:tabs>
            <w:ind w:left="720" w:hanging="360"/>
          </w:pPr>
        </w:pPrChange>
      </w:pPr>
    </w:p>
    <w:p w14:paraId="416B7E5B" w14:textId="7CA9ED98" w:rsidR="00A763C8" w:rsidRPr="007A0B19" w:rsidRDefault="00A763C8" w:rsidP="007A0B19">
      <w:pPr>
        <w:numPr>
          <w:ilvl w:val="0"/>
          <w:numId w:val="34"/>
        </w:numPr>
        <w:rPr>
          <w:rFonts w:ascii="Arial" w:hAnsi="Arial" w:cs="Arial"/>
          <w:b/>
          <w:sz w:val="20"/>
          <w:szCs w:val="20"/>
        </w:rPr>
      </w:pPr>
      <w:r w:rsidRPr="00B5387C">
        <w:rPr>
          <w:rFonts w:ascii="Arial" w:hAnsi="Arial" w:cs="Arial"/>
          <w:b/>
          <w:sz w:val="20"/>
          <w:szCs w:val="20"/>
        </w:rPr>
        <w:t>WQX.GetActivityGroupByParameters_v</w:t>
      </w:r>
      <w:r w:rsidR="00803FF6">
        <w:rPr>
          <w:rFonts w:ascii="Arial" w:hAnsi="Arial" w:cs="Arial"/>
          <w:b/>
          <w:sz w:val="20"/>
          <w:szCs w:val="20"/>
        </w:rPr>
        <w:t>2</w:t>
      </w:r>
      <w:del w:id="248" w:author="Rick Cooke" w:date="2017-01-25T20:26:00Z">
        <w:r w:rsidR="006C2CE6" w:rsidDel="00B67721">
          <w:rPr>
            <w:rFonts w:ascii="Arial" w:hAnsi="Arial" w:cs="Arial"/>
            <w:b/>
            <w:sz w:val="20"/>
            <w:szCs w:val="20"/>
          </w:rPr>
          <w:delText>2</w:delText>
        </w:r>
      </w:del>
      <w:r w:rsidRPr="00B5387C">
        <w:rPr>
          <w:rFonts w:ascii="Arial" w:hAnsi="Arial" w:cs="Arial"/>
          <w:b/>
          <w:sz w:val="20"/>
          <w:szCs w:val="20"/>
        </w:rPr>
        <w:t>.</w:t>
      </w:r>
      <w:r w:rsidR="00803FF6">
        <w:rPr>
          <w:rFonts w:ascii="Arial" w:hAnsi="Arial" w:cs="Arial"/>
          <w:b/>
          <w:sz w:val="20"/>
          <w:szCs w:val="20"/>
        </w:rPr>
        <w:t>2</w:t>
      </w:r>
      <w:del w:id="249" w:author="Rick Cooke" w:date="2017-01-25T20:26:00Z">
        <w:r w:rsidR="007A0B19" w:rsidDel="00B67721">
          <w:rPr>
            <w:rFonts w:ascii="Arial" w:hAnsi="Arial" w:cs="Arial"/>
            <w:b/>
            <w:sz w:val="20"/>
            <w:szCs w:val="20"/>
          </w:rPr>
          <w:delText xml:space="preserve"> or </w:delText>
        </w:r>
        <w:r w:rsidR="007A0B19" w:rsidRPr="00B5387C" w:rsidDel="00B67721">
          <w:rPr>
            <w:rFonts w:ascii="Arial" w:hAnsi="Arial" w:cs="Arial"/>
            <w:b/>
            <w:sz w:val="20"/>
            <w:szCs w:val="20"/>
          </w:rPr>
          <w:delText>WQX.GetActivityGroupByParameters_v</w:delText>
        </w:r>
        <w:r w:rsidR="007A0B19" w:rsidDel="00B67721">
          <w:rPr>
            <w:rFonts w:ascii="Arial" w:hAnsi="Arial" w:cs="Arial"/>
            <w:b/>
            <w:sz w:val="20"/>
            <w:szCs w:val="20"/>
          </w:rPr>
          <w:delText>2</w:delText>
        </w:r>
        <w:r w:rsidR="007A0B19" w:rsidRPr="00B5387C" w:rsidDel="00B67721">
          <w:rPr>
            <w:rFonts w:ascii="Arial" w:hAnsi="Arial" w:cs="Arial"/>
            <w:b/>
            <w:sz w:val="20"/>
            <w:szCs w:val="20"/>
          </w:rPr>
          <w:delText>.</w:delText>
        </w:r>
        <w:r w:rsidR="007A0B19" w:rsidDel="00B67721">
          <w:rPr>
            <w:rFonts w:ascii="Arial" w:hAnsi="Arial" w:cs="Arial"/>
            <w:b/>
            <w:sz w:val="20"/>
            <w:szCs w:val="20"/>
          </w:rPr>
          <w:delText>1</w:delText>
        </w:r>
      </w:del>
    </w:p>
    <w:p w14:paraId="53DB5195"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Activity Groups.</w:t>
      </w:r>
    </w:p>
    <w:p w14:paraId="1FD5A9E2"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62E2F407"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6E77D772" w14:textId="77777777" w:rsidTr="001217BA">
        <w:tc>
          <w:tcPr>
            <w:tcW w:w="561" w:type="dxa"/>
          </w:tcPr>
          <w:p w14:paraId="37B8A1D6"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41255AC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51190599"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47F88EF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2592093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1315346E" w14:textId="77777777" w:rsidTr="001217BA">
        <w:tc>
          <w:tcPr>
            <w:tcW w:w="561" w:type="dxa"/>
          </w:tcPr>
          <w:p w14:paraId="06911C2A"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07F23288"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0" w:type="dxa"/>
          </w:tcPr>
          <w:p w14:paraId="7189328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763EB1D"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0F3F8670" w14:textId="77777777" w:rsidR="00A763C8" w:rsidRPr="001217BA" w:rsidRDefault="00A763C8" w:rsidP="00A763C8">
            <w:pPr>
              <w:rPr>
                <w:rFonts w:ascii="Arial" w:hAnsi="Arial" w:cs="Arial"/>
                <w:sz w:val="20"/>
                <w:szCs w:val="20"/>
              </w:rPr>
            </w:pPr>
          </w:p>
        </w:tc>
      </w:tr>
      <w:tr w:rsidR="00A763C8" w:rsidRPr="001217BA" w14:paraId="79131B81" w14:textId="77777777" w:rsidTr="001217BA">
        <w:tc>
          <w:tcPr>
            <w:tcW w:w="561" w:type="dxa"/>
          </w:tcPr>
          <w:p w14:paraId="2F892D37"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3C9854DF" w14:textId="77777777" w:rsidR="00A763C8" w:rsidRPr="001217BA" w:rsidRDefault="00A763C8" w:rsidP="00A763C8">
            <w:pPr>
              <w:rPr>
                <w:rFonts w:ascii="Arial" w:hAnsi="Arial" w:cs="Arial"/>
                <w:sz w:val="20"/>
                <w:szCs w:val="20"/>
              </w:rPr>
            </w:pPr>
            <w:r w:rsidRPr="001217BA">
              <w:rPr>
                <w:rFonts w:ascii="Arial" w:hAnsi="Arial" w:cs="Arial"/>
                <w:sz w:val="20"/>
                <w:szCs w:val="20"/>
              </w:rPr>
              <w:t>activityGroupTypeCode</w:t>
            </w:r>
          </w:p>
        </w:tc>
        <w:tc>
          <w:tcPr>
            <w:tcW w:w="1080" w:type="dxa"/>
          </w:tcPr>
          <w:p w14:paraId="3AFCCA33"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0EE5E28B"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430A412" w14:textId="77777777" w:rsidR="00A763C8" w:rsidRPr="001217BA" w:rsidRDefault="00A763C8" w:rsidP="00A763C8">
            <w:pPr>
              <w:rPr>
                <w:rFonts w:ascii="Arial" w:hAnsi="Arial" w:cs="Arial"/>
                <w:sz w:val="20"/>
                <w:szCs w:val="20"/>
              </w:rPr>
            </w:pPr>
          </w:p>
        </w:tc>
      </w:tr>
      <w:tr w:rsidR="00A763C8" w:rsidRPr="001217BA" w14:paraId="710D5F3F" w14:textId="77777777" w:rsidTr="001217BA">
        <w:tc>
          <w:tcPr>
            <w:tcW w:w="561" w:type="dxa"/>
          </w:tcPr>
          <w:p w14:paraId="6D132350"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123EB338" w14:textId="77777777" w:rsidR="00A763C8" w:rsidRPr="001217BA" w:rsidRDefault="00A763C8" w:rsidP="00A763C8">
            <w:pPr>
              <w:rPr>
                <w:rFonts w:ascii="Arial" w:hAnsi="Arial" w:cs="Arial"/>
                <w:sz w:val="20"/>
                <w:szCs w:val="20"/>
              </w:rPr>
            </w:pPr>
            <w:r w:rsidRPr="001217BA">
              <w:rPr>
                <w:rFonts w:ascii="Arial" w:hAnsi="Arial" w:cs="Arial"/>
                <w:sz w:val="20"/>
                <w:szCs w:val="20"/>
              </w:rPr>
              <w:t>activityGroupIdentifier</w:t>
            </w:r>
          </w:p>
        </w:tc>
        <w:tc>
          <w:tcPr>
            <w:tcW w:w="1080" w:type="dxa"/>
          </w:tcPr>
          <w:p w14:paraId="0A6E284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F0B5FAB"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261E7FB" w14:textId="77777777" w:rsidR="00A763C8" w:rsidRPr="001217BA" w:rsidRDefault="00A763C8" w:rsidP="00A763C8">
            <w:pPr>
              <w:rPr>
                <w:rFonts w:ascii="Arial" w:hAnsi="Arial" w:cs="Arial"/>
                <w:sz w:val="20"/>
                <w:szCs w:val="20"/>
              </w:rPr>
            </w:pPr>
          </w:p>
        </w:tc>
      </w:tr>
    </w:tbl>
    <w:p w14:paraId="290BF6A3" w14:textId="627DA742"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sidR="00DB3D58">
        <w:rPr>
          <w:rFonts w:ascii="Arial" w:hAnsi="Arial" w:cs="Arial"/>
          <w:sz w:val="20"/>
          <w:szCs w:val="20"/>
        </w:rPr>
        <w:t>v2.2</w:t>
      </w:r>
      <w:del w:id="250" w:author="Rick Cooke" w:date="2017-01-25T20:29:00Z">
        <w:r w:rsidR="00150BE5" w:rsidDel="0005721A">
          <w:rPr>
            <w:rFonts w:ascii="Arial" w:hAnsi="Arial" w:cs="Arial"/>
            <w:sz w:val="20"/>
            <w:szCs w:val="20"/>
          </w:rPr>
          <w:delText>2</w:delText>
        </w:r>
      </w:del>
      <w:del w:id="251" w:author="Rick Cooke" w:date="2017-01-25T20:39:00Z">
        <w:r w:rsidRPr="00B5387C" w:rsidDel="0005721A">
          <w:rPr>
            <w:rFonts w:ascii="Arial" w:hAnsi="Arial" w:cs="Arial"/>
            <w:sz w:val="20"/>
            <w:szCs w:val="20"/>
          </w:rPr>
          <w:delText>.</w:delText>
        </w:r>
      </w:del>
      <w:del w:id="252" w:author="Rick Cooke" w:date="2017-01-25T20:30:00Z">
        <w:r w:rsidR="007A0B19"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7A0B19">
        <w:rPr>
          <w:rFonts w:ascii="Arial" w:hAnsi="Arial" w:cs="Arial"/>
          <w:sz w:val="20"/>
          <w:szCs w:val="20"/>
        </w:rPr>
        <w:t xml:space="preserve">Organization &amp; </w:t>
      </w:r>
      <w:r>
        <w:rPr>
          <w:rFonts w:ascii="Arial" w:hAnsi="Arial" w:cs="Arial"/>
          <w:sz w:val="20"/>
          <w:szCs w:val="20"/>
        </w:rPr>
        <w:t>ActivityGroup Section</w:t>
      </w:r>
      <w:r w:rsidR="007A0B19">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4B01A3B4" w14:textId="77777777" w:rsidR="00B67721" w:rsidRPr="0044478B" w:rsidRDefault="00B67721" w:rsidP="00B67721">
      <w:pPr>
        <w:numPr>
          <w:ilvl w:val="0"/>
          <w:numId w:val="34"/>
        </w:numPr>
        <w:rPr>
          <w:ins w:id="253" w:author="Rick Cooke" w:date="2017-01-25T20:25:00Z"/>
          <w:rFonts w:ascii="Arial" w:hAnsi="Arial" w:cs="Arial"/>
          <w:b/>
          <w:sz w:val="20"/>
          <w:szCs w:val="20"/>
        </w:rPr>
      </w:pPr>
      <w:ins w:id="254" w:author="Rick Cooke" w:date="2017-01-25T20:25:00Z">
        <w:r w:rsidRPr="007A0B19">
          <w:rPr>
            <w:rFonts w:ascii="Arial" w:hAnsi="Arial" w:cs="Arial"/>
            <w:b/>
            <w:sz w:val="20"/>
            <w:szCs w:val="20"/>
          </w:rPr>
          <w:t>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_v2.0 or 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_v2.</w:t>
        </w:r>
        <w:r>
          <w:rPr>
            <w:rFonts w:ascii="Arial" w:hAnsi="Arial" w:cs="Arial"/>
            <w:b/>
            <w:sz w:val="20"/>
            <w:szCs w:val="20"/>
          </w:rPr>
          <w:t>1</w:t>
        </w:r>
      </w:ins>
    </w:p>
    <w:p w14:paraId="18F21E17" w14:textId="391049FB" w:rsidR="00B67721" w:rsidRPr="000C569F" w:rsidRDefault="00B67721" w:rsidP="00B67721">
      <w:pPr>
        <w:numPr>
          <w:ilvl w:val="1"/>
          <w:numId w:val="34"/>
        </w:numPr>
        <w:rPr>
          <w:ins w:id="255" w:author="Rick Cooke" w:date="2017-01-25T20:25:00Z"/>
          <w:rFonts w:ascii="Arial" w:hAnsi="Arial" w:cs="Arial"/>
          <w:sz w:val="20"/>
          <w:szCs w:val="20"/>
        </w:rPr>
      </w:pPr>
      <w:ins w:id="256" w:author="Rick Cooke" w:date="2017-01-25T20:25:00Z">
        <w:r>
          <w:rPr>
            <w:rFonts w:ascii="Arial" w:hAnsi="Arial" w:cs="Arial"/>
            <w:sz w:val="20"/>
            <w:szCs w:val="20"/>
          </w:rPr>
          <w:t xml:space="preserve">Parameters:  identical to the </w:t>
        </w:r>
      </w:ins>
      <w:r w:rsidR="00DB3D58">
        <w:rPr>
          <w:rFonts w:ascii="Arial" w:hAnsi="Arial" w:cs="Arial"/>
          <w:sz w:val="20"/>
          <w:szCs w:val="20"/>
        </w:rPr>
        <w:t>2.2</w:t>
      </w:r>
      <w:ins w:id="257" w:author="Rick Cooke" w:date="2017-01-25T20:25:00Z">
        <w:r>
          <w:rPr>
            <w:rFonts w:ascii="Arial" w:hAnsi="Arial" w:cs="Arial"/>
            <w:sz w:val="20"/>
            <w:szCs w:val="20"/>
          </w:rPr>
          <w:t xml:space="preserve"> version described above.</w:t>
        </w:r>
      </w:ins>
    </w:p>
    <w:p w14:paraId="1B7908D6" w14:textId="77777777" w:rsidR="00B67721" w:rsidRDefault="00B67721" w:rsidP="00B67721">
      <w:pPr>
        <w:numPr>
          <w:ilvl w:val="1"/>
          <w:numId w:val="34"/>
        </w:numPr>
        <w:rPr>
          <w:ins w:id="258" w:author="Rick Cooke" w:date="2017-01-25T20:25:00Z"/>
          <w:rFonts w:ascii="Arial" w:hAnsi="Arial" w:cs="Arial"/>
          <w:sz w:val="20"/>
          <w:szCs w:val="20"/>
        </w:rPr>
      </w:pPr>
      <w:ins w:id="259" w:author="Rick Cooke" w:date="2017-01-25T20:25:00Z">
        <w:r w:rsidRPr="000C569F">
          <w:rPr>
            <w:rFonts w:ascii="Arial" w:hAnsi="Arial" w:cs="Arial"/>
            <w:sz w:val="20"/>
            <w:szCs w:val="20"/>
          </w:rPr>
          <w:t xml:space="preserve">Return Schema:  </w:t>
        </w:r>
      </w:ins>
      <w:ins w:id="260" w:author="Rick Cooke" w:date="2017-01-25T20:29:00Z">
        <w:r>
          <w:rPr>
            <w:rFonts w:ascii="Arial" w:hAnsi="Arial" w:cs="Arial"/>
            <w:sz w:val="20"/>
            <w:szCs w:val="20"/>
          </w:rPr>
          <w:t>WQX_WQX_v2.1</w:t>
        </w:r>
        <w:r w:rsidRPr="00B67721">
          <w:rPr>
            <w:rFonts w:ascii="Arial" w:hAnsi="Arial" w:cs="Arial"/>
            <w:sz w:val="20"/>
            <w:szCs w:val="20"/>
          </w:rPr>
          <w:t>.xsd</w:t>
        </w:r>
        <w:r w:rsidR="0005721A">
          <w:rPr>
            <w:rFonts w:ascii="Arial" w:hAnsi="Arial" w:cs="Arial"/>
            <w:sz w:val="20"/>
            <w:szCs w:val="20"/>
          </w:rPr>
          <w:t xml:space="preserve"> (Organization &amp; ActivityGroup Sections only)</w:t>
        </w:r>
      </w:ins>
    </w:p>
    <w:p w14:paraId="0D54C13A" w14:textId="77777777" w:rsidR="00B67721" w:rsidRDefault="00B67721">
      <w:pPr>
        <w:ind w:left="360"/>
        <w:rPr>
          <w:ins w:id="261" w:author="Rick Cooke" w:date="2017-01-25T20:25:00Z"/>
          <w:rFonts w:ascii="Arial" w:hAnsi="Arial" w:cs="Arial"/>
          <w:b/>
          <w:sz w:val="20"/>
          <w:szCs w:val="20"/>
        </w:rPr>
        <w:pPrChange w:id="262" w:author="Rick Cooke" w:date="2017-01-25T20:25:00Z">
          <w:pPr>
            <w:numPr>
              <w:numId w:val="34"/>
            </w:numPr>
            <w:tabs>
              <w:tab w:val="num" w:pos="720"/>
            </w:tabs>
            <w:ind w:left="720" w:hanging="360"/>
          </w:pPr>
        </w:pPrChange>
      </w:pPr>
    </w:p>
    <w:p w14:paraId="07858C7D" w14:textId="442E6A30" w:rsidR="00150BE5" w:rsidRDefault="00150BE5" w:rsidP="00A763C8">
      <w:pPr>
        <w:numPr>
          <w:ilvl w:val="0"/>
          <w:numId w:val="34"/>
        </w:numPr>
        <w:rPr>
          <w:rFonts w:ascii="Arial" w:hAnsi="Arial" w:cs="Arial"/>
          <w:b/>
          <w:sz w:val="20"/>
          <w:szCs w:val="20"/>
        </w:rPr>
      </w:pPr>
      <w:r w:rsidRPr="00150BE5">
        <w:rPr>
          <w:rFonts w:ascii="Arial" w:hAnsi="Arial" w:cs="Arial"/>
          <w:b/>
          <w:sz w:val="20"/>
          <w:szCs w:val="20"/>
        </w:rPr>
        <w:t>WQX.GetBiologicalHabitatIndexByParameters_v</w:t>
      </w:r>
      <w:del w:id="263" w:author="Rick Cooke" w:date="2017-01-25T20:31:00Z">
        <w:r w:rsidR="006C2CE6" w:rsidDel="0005721A">
          <w:rPr>
            <w:rFonts w:ascii="Arial" w:hAnsi="Arial" w:cs="Arial"/>
            <w:b/>
            <w:sz w:val="20"/>
            <w:szCs w:val="20"/>
          </w:rPr>
          <w:delText>2</w:delText>
        </w:r>
      </w:del>
      <w:r w:rsidR="00DB3D58">
        <w:rPr>
          <w:rFonts w:ascii="Arial" w:hAnsi="Arial" w:cs="Arial"/>
          <w:b/>
          <w:sz w:val="20"/>
          <w:szCs w:val="20"/>
        </w:rPr>
        <w:t>2.2</w:t>
      </w:r>
      <w:del w:id="264" w:author="Rick Cooke" w:date="2017-01-25T20:31:00Z">
        <w:r w:rsidR="007A0B19" w:rsidDel="0005721A">
          <w:rPr>
            <w:rFonts w:ascii="Arial" w:hAnsi="Arial" w:cs="Arial"/>
            <w:b/>
            <w:sz w:val="20"/>
            <w:szCs w:val="20"/>
          </w:rPr>
          <w:delText xml:space="preserve"> or </w:delText>
        </w:r>
        <w:r w:rsidR="007A0B19" w:rsidRPr="00150BE5" w:rsidDel="0005721A">
          <w:rPr>
            <w:rFonts w:ascii="Arial" w:hAnsi="Arial" w:cs="Arial"/>
            <w:b/>
            <w:sz w:val="20"/>
            <w:szCs w:val="20"/>
          </w:rPr>
          <w:delText>WQX.GetBiologicalHabitatIndexByParameters_v</w:delText>
        </w:r>
        <w:r w:rsidR="007A0B19" w:rsidDel="0005721A">
          <w:rPr>
            <w:rFonts w:ascii="Arial" w:hAnsi="Arial" w:cs="Arial"/>
            <w:b/>
            <w:sz w:val="20"/>
            <w:szCs w:val="20"/>
          </w:rPr>
          <w:delText>2</w:delText>
        </w:r>
        <w:r w:rsidR="007A0B19" w:rsidRPr="00150BE5" w:rsidDel="0005721A">
          <w:rPr>
            <w:rFonts w:ascii="Arial" w:hAnsi="Arial" w:cs="Arial"/>
            <w:b/>
            <w:sz w:val="20"/>
            <w:szCs w:val="20"/>
          </w:rPr>
          <w:delText>.</w:delText>
        </w:r>
        <w:r w:rsidR="007A0B19" w:rsidDel="0005721A">
          <w:rPr>
            <w:rFonts w:ascii="Arial" w:hAnsi="Arial" w:cs="Arial"/>
            <w:b/>
            <w:sz w:val="20"/>
            <w:szCs w:val="20"/>
          </w:rPr>
          <w:delText>1</w:delText>
        </w:r>
      </w:del>
    </w:p>
    <w:p w14:paraId="296B56A7" w14:textId="77777777" w:rsidR="00150BE5" w:rsidRDefault="00150BE5" w:rsidP="00150BE5">
      <w:pPr>
        <w:numPr>
          <w:ilvl w:val="1"/>
          <w:numId w:val="34"/>
        </w:numPr>
        <w:rPr>
          <w:rFonts w:ascii="Arial" w:hAnsi="Arial" w:cs="Arial"/>
          <w:sz w:val="20"/>
          <w:szCs w:val="20"/>
        </w:rPr>
      </w:pPr>
      <w:r w:rsidRPr="00150BE5">
        <w:rPr>
          <w:rFonts w:ascii="Arial" w:hAnsi="Arial" w:cs="Arial"/>
          <w:sz w:val="20"/>
          <w:szCs w:val="20"/>
        </w:rPr>
        <w:t>Description:  Returns a collection of Biological or Habitat Indices.</w:t>
      </w:r>
    </w:p>
    <w:p w14:paraId="15E803D6" w14:textId="77777777" w:rsidR="00150BE5" w:rsidRDefault="00150BE5" w:rsidP="00150BE5">
      <w:pPr>
        <w:numPr>
          <w:ilvl w:val="1"/>
          <w:numId w:val="34"/>
        </w:numPr>
        <w:rPr>
          <w:rFonts w:ascii="Arial" w:hAnsi="Arial" w:cs="Arial"/>
          <w:sz w:val="20"/>
          <w:szCs w:val="20"/>
        </w:rPr>
      </w:pPr>
      <w:r>
        <w:rPr>
          <w:rFonts w:ascii="Arial" w:hAnsi="Arial" w:cs="Arial"/>
          <w:sz w:val="20"/>
          <w:szCs w:val="20"/>
        </w:rPr>
        <w:t>Available via: Query or Solicit</w:t>
      </w:r>
    </w:p>
    <w:p w14:paraId="00E7E0F1" w14:textId="77777777" w:rsidR="00150BE5" w:rsidRDefault="00150BE5" w:rsidP="00150BE5">
      <w:pPr>
        <w:numPr>
          <w:ilvl w:val="1"/>
          <w:numId w:val="34"/>
        </w:numPr>
        <w:spacing w:after="120"/>
        <w:rPr>
          <w:rFonts w:ascii="Arial" w:hAnsi="Arial" w:cs="Arial"/>
          <w:sz w:val="20"/>
          <w:szCs w:val="20"/>
        </w:rPr>
      </w:pPr>
      <w:r>
        <w:rPr>
          <w:rFonts w:ascii="Arial" w:hAnsi="Arial" w:cs="Arial"/>
          <w:sz w:val="20"/>
          <w:szCs w:val="20"/>
        </w:rPr>
        <w:t>Parameters:</w:t>
      </w:r>
    </w:p>
    <w:tbl>
      <w:tblPr>
        <w:tblW w:w="8820" w:type="dxa"/>
        <w:tblInd w:w="1368" w:type="dxa"/>
        <w:tblCellMar>
          <w:left w:w="0" w:type="dxa"/>
          <w:right w:w="0" w:type="dxa"/>
        </w:tblCellMar>
        <w:tblLook w:val="0000" w:firstRow="0" w:lastRow="0" w:firstColumn="0" w:lastColumn="0" w:noHBand="0" w:noVBand="0"/>
      </w:tblPr>
      <w:tblGrid>
        <w:gridCol w:w="561"/>
        <w:gridCol w:w="2679"/>
        <w:gridCol w:w="1083"/>
        <w:gridCol w:w="1077"/>
        <w:gridCol w:w="3420"/>
      </w:tblGrid>
      <w:tr w:rsidR="00150BE5" w:rsidRPr="00150BE5" w14:paraId="71372256" w14:textId="77777777" w:rsidTr="00474F2C">
        <w:tc>
          <w:tcPr>
            <w:tcW w:w="5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AD39DE"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Pos</w:t>
            </w:r>
          </w:p>
        </w:tc>
        <w:tc>
          <w:tcPr>
            <w:tcW w:w="26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91DBF5"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Name</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B010EE"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Type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866CE1"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Required</w:t>
            </w:r>
          </w:p>
        </w:tc>
        <w:tc>
          <w:tcPr>
            <w:tcW w:w="3420" w:type="dxa"/>
            <w:tcBorders>
              <w:top w:val="single" w:sz="8" w:space="0" w:color="auto"/>
              <w:left w:val="nil"/>
              <w:bottom w:val="single" w:sz="8" w:space="0" w:color="auto"/>
              <w:right w:val="single" w:sz="8" w:space="0" w:color="auto"/>
            </w:tcBorders>
          </w:tcPr>
          <w:p w14:paraId="190BB54E" w14:textId="77777777" w:rsidR="00150BE5" w:rsidRPr="00150BE5" w:rsidRDefault="00150BE5" w:rsidP="00474F2C">
            <w:pPr>
              <w:rPr>
                <w:rFonts w:ascii="Arial" w:hAnsi="Arial" w:cs="Arial"/>
                <w:sz w:val="20"/>
                <w:szCs w:val="20"/>
                <w:u w:val="single"/>
              </w:rPr>
            </w:pPr>
            <w:r>
              <w:rPr>
                <w:rFonts w:ascii="Arial" w:hAnsi="Arial" w:cs="Arial"/>
                <w:sz w:val="20"/>
                <w:szCs w:val="20"/>
                <w:u w:val="single"/>
              </w:rPr>
              <w:t>Notes</w:t>
            </w:r>
          </w:p>
        </w:tc>
      </w:tr>
      <w:tr w:rsidR="00150BE5" w:rsidRPr="00150BE5" w14:paraId="146F0309"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D3580" w14:textId="77777777" w:rsidR="00150BE5" w:rsidRPr="00150BE5" w:rsidRDefault="00150BE5" w:rsidP="00474F2C">
            <w:pPr>
              <w:rPr>
                <w:rFonts w:ascii="Arial" w:hAnsi="Arial" w:cs="Arial"/>
                <w:sz w:val="20"/>
                <w:szCs w:val="20"/>
              </w:rPr>
            </w:pPr>
            <w:r w:rsidRPr="00150BE5">
              <w:rPr>
                <w:rFonts w:ascii="Arial" w:hAnsi="Arial" w:cs="Arial"/>
                <w:sz w:val="20"/>
                <w:szCs w:val="20"/>
              </w:rPr>
              <w:t>1</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06A5DDF" w14:textId="77777777" w:rsidR="00150BE5" w:rsidRPr="00150BE5" w:rsidRDefault="00150BE5" w:rsidP="00474F2C">
            <w:pPr>
              <w:rPr>
                <w:rFonts w:ascii="Arial" w:hAnsi="Arial" w:cs="Arial"/>
                <w:sz w:val="20"/>
                <w:szCs w:val="20"/>
              </w:rPr>
            </w:pPr>
            <w:r w:rsidRPr="00150BE5">
              <w:rPr>
                <w:rFonts w:ascii="Arial" w:hAnsi="Arial" w:cs="Arial"/>
                <w:sz w:val="20"/>
                <w:szCs w:val="20"/>
              </w:rPr>
              <w:t>organizationIdentifier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4B9FFCEB"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53B69318" w14:textId="77777777" w:rsidR="00150BE5" w:rsidRPr="00150BE5" w:rsidRDefault="00150BE5" w:rsidP="00474F2C">
            <w:pPr>
              <w:rPr>
                <w:rFonts w:ascii="Arial" w:hAnsi="Arial" w:cs="Arial"/>
                <w:sz w:val="20"/>
                <w:szCs w:val="20"/>
              </w:rPr>
            </w:pPr>
            <w:r w:rsidRPr="00150BE5">
              <w:rPr>
                <w:rFonts w:ascii="Arial" w:hAnsi="Arial" w:cs="Arial"/>
                <w:sz w:val="20"/>
                <w:szCs w:val="20"/>
              </w:rPr>
              <w:t>Required</w:t>
            </w:r>
          </w:p>
        </w:tc>
        <w:tc>
          <w:tcPr>
            <w:tcW w:w="3420" w:type="dxa"/>
            <w:tcBorders>
              <w:top w:val="nil"/>
              <w:left w:val="nil"/>
              <w:bottom w:val="single" w:sz="8" w:space="0" w:color="auto"/>
              <w:right w:val="single" w:sz="8" w:space="0" w:color="auto"/>
            </w:tcBorders>
          </w:tcPr>
          <w:p w14:paraId="1E35E3C0" w14:textId="77777777" w:rsidR="00150BE5" w:rsidRPr="00150BE5" w:rsidRDefault="00150BE5" w:rsidP="00474F2C">
            <w:pPr>
              <w:rPr>
                <w:rFonts w:ascii="Arial" w:hAnsi="Arial" w:cs="Arial"/>
                <w:sz w:val="20"/>
                <w:szCs w:val="20"/>
              </w:rPr>
            </w:pPr>
          </w:p>
        </w:tc>
      </w:tr>
      <w:tr w:rsidR="00150BE5" w:rsidRPr="00150BE5" w14:paraId="3FC3011D"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D43249" w14:textId="77777777" w:rsidR="00150BE5" w:rsidRPr="00150BE5" w:rsidRDefault="00150BE5" w:rsidP="00474F2C">
            <w:pPr>
              <w:rPr>
                <w:rFonts w:ascii="Arial" w:hAnsi="Arial" w:cs="Arial"/>
                <w:sz w:val="20"/>
                <w:szCs w:val="20"/>
              </w:rPr>
            </w:pPr>
            <w:r w:rsidRPr="00150BE5">
              <w:rPr>
                <w:rFonts w:ascii="Arial" w:hAnsi="Arial" w:cs="Arial"/>
                <w:sz w:val="20"/>
                <w:szCs w:val="20"/>
              </w:rPr>
              <w:t>2</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499CEF8" w14:textId="77777777" w:rsidR="00150BE5" w:rsidRPr="00150BE5" w:rsidRDefault="00150BE5" w:rsidP="00474F2C">
            <w:pPr>
              <w:rPr>
                <w:rFonts w:ascii="Arial" w:hAnsi="Arial" w:cs="Arial"/>
                <w:sz w:val="20"/>
                <w:szCs w:val="20"/>
              </w:rPr>
            </w:pPr>
            <w:r w:rsidRPr="00150BE5">
              <w:rPr>
                <w:rFonts w:ascii="Arial" w:hAnsi="Arial" w:cs="Arial"/>
                <w:sz w:val="20"/>
                <w:szCs w:val="20"/>
              </w:rPr>
              <w:t>monitoringLocationIdentifier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5BA5DFA1"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58104AD"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419D0484" w14:textId="77777777" w:rsidR="00150BE5" w:rsidRPr="00150BE5" w:rsidRDefault="00150BE5" w:rsidP="00474F2C">
            <w:pPr>
              <w:rPr>
                <w:rFonts w:ascii="Arial" w:hAnsi="Arial" w:cs="Arial"/>
                <w:sz w:val="20"/>
                <w:szCs w:val="20"/>
              </w:rPr>
            </w:pPr>
          </w:p>
        </w:tc>
      </w:tr>
      <w:tr w:rsidR="00150BE5" w:rsidRPr="00150BE5" w14:paraId="068CE0C4"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0E821D" w14:textId="77777777" w:rsidR="00150BE5" w:rsidRPr="00150BE5" w:rsidRDefault="00150BE5" w:rsidP="00474F2C">
            <w:pPr>
              <w:rPr>
                <w:rFonts w:ascii="Arial" w:hAnsi="Arial" w:cs="Arial"/>
                <w:sz w:val="20"/>
                <w:szCs w:val="20"/>
              </w:rPr>
            </w:pPr>
            <w:r w:rsidRPr="00150BE5">
              <w:rPr>
                <w:rFonts w:ascii="Arial" w:hAnsi="Arial" w:cs="Arial"/>
                <w:sz w:val="20"/>
                <w:szCs w:val="20"/>
              </w:rPr>
              <w:t>3</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2A25E70" w14:textId="77777777" w:rsidR="00150BE5" w:rsidRPr="00150BE5" w:rsidRDefault="00150BE5" w:rsidP="00474F2C">
            <w:pPr>
              <w:rPr>
                <w:rFonts w:ascii="Arial" w:hAnsi="Arial" w:cs="Arial"/>
                <w:sz w:val="20"/>
                <w:szCs w:val="20"/>
              </w:rPr>
            </w:pPr>
            <w:r w:rsidRPr="00150BE5">
              <w:rPr>
                <w:rFonts w:ascii="Arial" w:hAnsi="Arial" w:cs="Arial"/>
                <w:sz w:val="20"/>
                <w:szCs w:val="20"/>
              </w:rPr>
              <w:t>indexCalculatedDateBegin</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A0DC899" w14:textId="77777777" w:rsidR="00150BE5" w:rsidRPr="00150BE5" w:rsidRDefault="00150BE5" w:rsidP="00474F2C">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DD59496"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75B213C2" w14:textId="77777777" w:rsidR="000C569F" w:rsidRDefault="000C569F" w:rsidP="000C569F">
            <w:pPr>
              <w:rPr>
                <w:rFonts w:ascii="Arial" w:hAnsi="Arial" w:cs="Arial"/>
                <w:sz w:val="20"/>
                <w:szCs w:val="20"/>
              </w:rPr>
            </w:pPr>
            <w:r>
              <w:rPr>
                <w:rFonts w:ascii="Arial" w:hAnsi="Arial" w:cs="Arial"/>
                <w:sz w:val="20"/>
                <w:szCs w:val="20"/>
              </w:rPr>
              <w:t xml:space="preserve">Example format:  </w:t>
            </w:r>
          </w:p>
          <w:p w14:paraId="4BACEE70" w14:textId="77777777" w:rsidR="000C569F" w:rsidRDefault="000C569F" w:rsidP="000C569F">
            <w:pPr>
              <w:rPr>
                <w:rFonts w:ascii="Arial" w:hAnsi="Arial" w:cs="Arial"/>
                <w:sz w:val="20"/>
                <w:szCs w:val="20"/>
              </w:rPr>
            </w:pPr>
            <w:r>
              <w:rPr>
                <w:rFonts w:ascii="Arial" w:hAnsi="Arial" w:cs="Arial"/>
                <w:sz w:val="20"/>
                <w:szCs w:val="20"/>
              </w:rPr>
              <w:t>2005-10-16T14:00:00-06:00</w:t>
            </w:r>
          </w:p>
          <w:p w14:paraId="44442D5B" w14:textId="77777777" w:rsidR="00150BE5" w:rsidRPr="00150BE5" w:rsidRDefault="000C569F" w:rsidP="000C569F">
            <w:pPr>
              <w:rPr>
                <w:rFonts w:ascii="Arial" w:hAnsi="Arial" w:cs="Arial"/>
                <w:sz w:val="20"/>
                <w:szCs w:val="20"/>
              </w:rPr>
            </w:pPr>
            <w:r>
              <w:rPr>
                <w:rFonts w:ascii="Arial" w:hAnsi="Arial" w:cs="Arial"/>
                <w:sz w:val="20"/>
                <w:szCs w:val="20"/>
              </w:rPr>
              <w:t>or  2005-10-16</w:t>
            </w:r>
          </w:p>
        </w:tc>
      </w:tr>
      <w:tr w:rsidR="00150BE5" w:rsidRPr="00150BE5" w14:paraId="6E98AA54"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77779" w14:textId="77777777" w:rsidR="00150BE5" w:rsidRPr="00150BE5" w:rsidRDefault="00150BE5" w:rsidP="00474F2C">
            <w:pPr>
              <w:rPr>
                <w:rFonts w:ascii="Arial" w:hAnsi="Arial" w:cs="Arial"/>
                <w:sz w:val="20"/>
                <w:szCs w:val="20"/>
              </w:rPr>
            </w:pPr>
            <w:r w:rsidRPr="00150BE5">
              <w:rPr>
                <w:rFonts w:ascii="Arial" w:hAnsi="Arial" w:cs="Arial"/>
                <w:sz w:val="20"/>
                <w:szCs w:val="20"/>
              </w:rPr>
              <w:t>4</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7ECF469A" w14:textId="77777777" w:rsidR="00150BE5" w:rsidRPr="00150BE5" w:rsidRDefault="00150BE5" w:rsidP="00474F2C">
            <w:pPr>
              <w:rPr>
                <w:rFonts w:ascii="Arial" w:hAnsi="Arial" w:cs="Arial"/>
                <w:sz w:val="20"/>
                <w:szCs w:val="20"/>
              </w:rPr>
            </w:pPr>
            <w:r w:rsidRPr="00150BE5">
              <w:rPr>
                <w:rFonts w:ascii="Arial" w:hAnsi="Arial" w:cs="Arial"/>
                <w:sz w:val="20"/>
                <w:szCs w:val="20"/>
              </w:rPr>
              <w:t>indexCalculatedDateEnd</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0D4867E" w14:textId="77777777" w:rsidR="00150BE5" w:rsidRPr="00150BE5" w:rsidRDefault="00150BE5" w:rsidP="00474F2C">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438760D"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2515A851" w14:textId="77777777" w:rsidR="000C569F" w:rsidRDefault="000C569F" w:rsidP="000C569F">
            <w:pPr>
              <w:rPr>
                <w:rFonts w:ascii="Arial" w:hAnsi="Arial" w:cs="Arial"/>
                <w:sz w:val="20"/>
                <w:szCs w:val="20"/>
              </w:rPr>
            </w:pPr>
            <w:r>
              <w:rPr>
                <w:rFonts w:ascii="Arial" w:hAnsi="Arial" w:cs="Arial"/>
                <w:sz w:val="20"/>
                <w:szCs w:val="20"/>
              </w:rPr>
              <w:t xml:space="preserve">Example format:  </w:t>
            </w:r>
          </w:p>
          <w:p w14:paraId="4AE6EBDD" w14:textId="77777777" w:rsidR="000C569F" w:rsidRDefault="000C569F" w:rsidP="000C569F">
            <w:pPr>
              <w:rPr>
                <w:rFonts w:ascii="Arial" w:hAnsi="Arial" w:cs="Arial"/>
                <w:sz w:val="20"/>
                <w:szCs w:val="20"/>
              </w:rPr>
            </w:pPr>
            <w:r>
              <w:rPr>
                <w:rFonts w:ascii="Arial" w:hAnsi="Arial" w:cs="Arial"/>
                <w:sz w:val="20"/>
                <w:szCs w:val="20"/>
              </w:rPr>
              <w:t>2005-10-16T14:00:00-06:00</w:t>
            </w:r>
          </w:p>
          <w:p w14:paraId="17F35F38" w14:textId="77777777" w:rsidR="00150BE5" w:rsidRPr="00150BE5" w:rsidRDefault="000C569F" w:rsidP="000C569F">
            <w:pPr>
              <w:rPr>
                <w:rFonts w:ascii="Arial" w:hAnsi="Arial" w:cs="Arial"/>
                <w:sz w:val="20"/>
                <w:szCs w:val="20"/>
              </w:rPr>
            </w:pPr>
            <w:r>
              <w:rPr>
                <w:rFonts w:ascii="Arial" w:hAnsi="Arial" w:cs="Arial"/>
                <w:sz w:val="20"/>
                <w:szCs w:val="20"/>
              </w:rPr>
              <w:t>or  2005-10-16</w:t>
            </w:r>
          </w:p>
        </w:tc>
      </w:tr>
      <w:tr w:rsidR="00150BE5" w:rsidRPr="00150BE5" w14:paraId="4D534E4C"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CB4130" w14:textId="77777777" w:rsidR="00150BE5" w:rsidRPr="00150BE5" w:rsidRDefault="00150BE5" w:rsidP="00474F2C">
            <w:pPr>
              <w:rPr>
                <w:rFonts w:ascii="Arial" w:hAnsi="Arial" w:cs="Arial"/>
                <w:sz w:val="20"/>
                <w:szCs w:val="20"/>
              </w:rPr>
            </w:pPr>
            <w:r w:rsidRPr="00150BE5">
              <w:rPr>
                <w:rFonts w:ascii="Arial" w:hAnsi="Arial" w:cs="Arial"/>
                <w:sz w:val="20"/>
                <w:szCs w:val="20"/>
              </w:rPr>
              <w:t>5</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1D90C534" w14:textId="77777777" w:rsidR="00150BE5" w:rsidRPr="00150BE5" w:rsidRDefault="00150BE5" w:rsidP="00474F2C">
            <w:pPr>
              <w:rPr>
                <w:rFonts w:ascii="Arial" w:hAnsi="Arial" w:cs="Arial"/>
                <w:sz w:val="20"/>
                <w:szCs w:val="20"/>
              </w:rPr>
            </w:pPr>
            <w:r w:rsidRPr="00150BE5">
              <w:rPr>
                <w:rFonts w:ascii="Arial" w:hAnsi="Arial" w:cs="Arial"/>
                <w:sz w:val="20"/>
                <w:szCs w:val="20"/>
              </w:rPr>
              <w:t>indexIdentifier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55EA0B9E"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ECCA14A"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5B545525" w14:textId="77777777" w:rsidR="00150BE5" w:rsidRPr="00150BE5" w:rsidRDefault="00150BE5" w:rsidP="00474F2C">
            <w:pPr>
              <w:rPr>
                <w:rFonts w:ascii="Arial" w:hAnsi="Arial" w:cs="Arial"/>
                <w:sz w:val="20"/>
                <w:szCs w:val="20"/>
              </w:rPr>
            </w:pPr>
          </w:p>
        </w:tc>
      </w:tr>
    </w:tbl>
    <w:p w14:paraId="0FEF9BFE" w14:textId="0458ECA3" w:rsidR="00150BE5" w:rsidRDefault="00150BE5" w:rsidP="00150BE5">
      <w:pPr>
        <w:numPr>
          <w:ilvl w:val="1"/>
          <w:numId w:val="34"/>
        </w:numPr>
        <w:spacing w:after="120"/>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sidR="00DB3D58">
        <w:rPr>
          <w:rFonts w:ascii="Arial" w:hAnsi="Arial" w:cs="Arial"/>
          <w:sz w:val="20"/>
          <w:szCs w:val="20"/>
        </w:rPr>
        <w:t>v2.2</w:t>
      </w:r>
      <w:del w:id="265" w:author="Rick Cooke" w:date="2017-01-25T20:31:00Z">
        <w:r w:rsidDel="0005721A">
          <w:rPr>
            <w:rFonts w:ascii="Arial" w:hAnsi="Arial" w:cs="Arial"/>
            <w:sz w:val="20"/>
            <w:szCs w:val="20"/>
          </w:rPr>
          <w:delText>2</w:delText>
        </w:r>
      </w:del>
      <w:del w:id="266" w:author="Rick Cooke" w:date="2017-01-25T20:32:00Z">
        <w:r w:rsidRPr="00B5387C" w:rsidDel="0005721A">
          <w:rPr>
            <w:rFonts w:ascii="Arial" w:hAnsi="Arial" w:cs="Arial"/>
            <w:sz w:val="20"/>
            <w:szCs w:val="20"/>
          </w:rPr>
          <w:delText>.</w:delText>
        </w:r>
        <w:r w:rsidR="007A0B19"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7A0B19">
        <w:rPr>
          <w:rFonts w:ascii="Arial" w:hAnsi="Arial" w:cs="Arial"/>
          <w:sz w:val="20"/>
          <w:szCs w:val="20"/>
        </w:rPr>
        <w:t xml:space="preserve">Organization &amp; </w:t>
      </w:r>
      <w:r w:rsidR="00EB00D6">
        <w:rPr>
          <w:rFonts w:ascii="Arial" w:hAnsi="Arial" w:cs="Arial"/>
          <w:sz w:val="20"/>
          <w:szCs w:val="20"/>
        </w:rPr>
        <w:t>BiologicalHabitatIndex</w:t>
      </w:r>
      <w:r>
        <w:rPr>
          <w:rFonts w:ascii="Arial" w:hAnsi="Arial" w:cs="Arial"/>
          <w:sz w:val="20"/>
          <w:szCs w:val="20"/>
        </w:rPr>
        <w:t xml:space="preserve"> Section</w:t>
      </w:r>
      <w:r w:rsidR="007A0B19">
        <w:rPr>
          <w:rFonts w:ascii="Arial" w:hAnsi="Arial" w:cs="Arial"/>
          <w:sz w:val="20"/>
          <w:szCs w:val="20"/>
        </w:rPr>
        <w:t>s</w:t>
      </w:r>
      <w:r>
        <w:rPr>
          <w:rFonts w:ascii="Arial" w:hAnsi="Arial" w:cs="Arial"/>
          <w:sz w:val="20"/>
          <w:szCs w:val="20"/>
        </w:rPr>
        <w:t xml:space="preserve"> only).</w:t>
      </w:r>
    </w:p>
    <w:p w14:paraId="764025B4" w14:textId="77777777" w:rsidR="00150BE5" w:rsidRPr="00150BE5" w:rsidRDefault="00150BE5" w:rsidP="00150BE5">
      <w:pPr>
        <w:ind w:left="1080"/>
        <w:rPr>
          <w:rFonts w:ascii="Arial" w:hAnsi="Arial" w:cs="Arial"/>
          <w:sz w:val="20"/>
          <w:szCs w:val="20"/>
        </w:rPr>
      </w:pPr>
    </w:p>
    <w:p w14:paraId="15F360B5" w14:textId="77777777" w:rsidR="0005721A" w:rsidRPr="0044478B" w:rsidRDefault="0005721A" w:rsidP="0005721A">
      <w:pPr>
        <w:numPr>
          <w:ilvl w:val="0"/>
          <w:numId w:val="34"/>
        </w:numPr>
        <w:rPr>
          <w:ins w:id="267" w:author="Rick Cooke" w:date="2017-01-25T20:31:00Z"/>
          <w:rFonts w:ascii="Arial" w:hAnsi="Arial" w:cs="Arial"/>
          <w:b/>
          <w:sz w:val="20"/>
          <w:szCs w:val="20"/>
        </w:rPr>
      </w:pPr>
      <w:ins w:id="268" w:author="Rick Cooke" w:date="2017-01-25T20:31:00Z">
        <w:r w:rsidRPr="007A0B19">
          <w:rPr>
            <w:rFonts w:ascii="Arial" w:hAnsi="Arial" w:cs="Arial"/>
            <w:b/>
            <w:sz w:val="20"/>
            <w:szCs w:val="20"/>
          </w:rPr>
          <w:t>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_v2.0 or 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_v2.</w:t>
        </w:r>
        <w:r>
          <w:rPr>
            <w:rFonts w:ascii="Arial" w:hAnsi="Arial" w:cs="Arial"/>
            <w:b/>
            <w:sz w:val="20"/>
            <w:szCs w:val="20"/>
          </w:rPr>
          <w:t>1</w:t>
        </w:r>
      </w:ins>
    </w:p>
    <w:p w14:paraId="34D1AC0A" w14:textId="4F277DC8" w:rsidR="0005721A" w:rsidRPr="000C569F" w:rsidRDefault="0005721A" w:rsidP="0005721A">
      <w:pPr>
        <w:numPr>
          <w:ilvl w:val="1"/>
          <w:numId w:val="34"/>
        </w:numPr>
        <w:rPr>
          <w:ins w:id="269" w:author="Rick Cooke" w:date="2017-01-25T20:31:00Z"/>
          <w:rFonts w:ascii="Arial" w:hAnsi="Arial" w:cs="Arial"/>
          <w:sz w:val="20"/>
          <w:szCs w:val="20"/>
        </w:rPr>
      </w:pPr>
      <w:ins w:id="270" w:author="Rick Cooke" w:date="2017-01-25T20:31:00Z">
        <w:r>
          <w:rPr>
            <w:rFonts w:ascii="Arial" w:hAnsi="Arial" w:cs="Arial"/>
            <w:sz w:val="20"/>
            <w:szCs w:val="20"/>
          </w:rPr>
          <w:lastRenderedPageBreak/>
          <w:t xml:space="preserve">Parameters:  identical to the </w:t>
        </w:r>
      </w:ins>
      <w:r w:rsidR="00DB3D58">
        <w:rPr>
          <w:rFonts w:ascii="Arial" w:hAnsi="Arial" w:cs="Arial"/>
          <w:sz w:val="20"/>
          <w:szCs w:val="20"/>
        </w:rPr>
        <w:t>2.2</w:t>
      </w:r>
      <w:ins w:id="271" w:author="Rick Cooke" w:date="2017-01-25T20:31:00Z">
        <w:r>
          <w:rPr>
            <w:rFonts w:ascii="Arial" w:hAnsi="Arial" w:cs="Arial"/>
            <w:sz w:val="20"/>
            <w:szCs w:val="20"/>
          </w:rPr>
          <w:t xml:space="preserve"> version described above.</w:t>
        </w:r>
      </w:ins>
    </w:p>
    <w:p w14:paraId="6AC1BC85" w14:textId="77777777" w:rsidR="0005721A" w:rsidRDefault="0005721A" w:rsidP="0005721A">
      <w:pPr>
        <w:numPr>
          <w:ilvl w:val="1"/>
          <w:numId w:val="34"/>
        </w:numPr>
        <w:rPr>
          <w:ins w:id="272" w:author="Rick Cooke" w:date="2017-01-25T20:31:00Z"/>
          <w:rFonts w:ascii="Arial" w:hAnsi="Arial" w:cs="Arial"/>
          <w:sz w:val="20"/>
          <w:szCs w:val="20"/>
        </w:rPr>
      </w:pPr>
      <w:ins w:id="273" w:author="Rick Cooke" w:date="2017-01-25T20:31:00Z">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w:t>
        </w:r>
      </w:ins>
      <w:ins w:id="274" w:author="Rick Cooke" w:date="2017-01-25T20:32:00Z">
        <w:r>
          <w:rPr>
            <w:rFonts w:ascii="Arial" w:hAnsi="Arial" w:cs="Arial"/>
            <w:sz w:val="20"/>
            <w:szCs w:val="20"/>
          </w:rPr>
          <w:t xml:space="preserve">BiologicalHabitatIndex </w:t>
        </w:r>
      </w:ins>
      <w:ins w:id="275" w:author="Rick Cooke" w:date="2017-01-25T20:31:00Z">
        <w:r>
          <w:rPr>
            <w:rFonts w:ascii="Arial" w:hAnsi="Arial" w:cs="Arial"/>
            <w:sz w:val="20"/>
            <w:szCs w:val="20"/>
          </w:rPr>
          <w:t>Sections only)</w:t>
        </w:r>
      </w:ins>
    </w:p>
    <w:p w14:paraId="256A1FB2" w14:textId="77777777" w:rsidR="0005721A" w:rsidRDefault="0005721A">
      <w:pPr>
        <w:ind w:left="1080"/>
        <w:rPr>
          <w:ins w:id="276" w:author="Rick Cooke" w:date="2017-01-25T20:31:00Z"/>
          <w:rFonts w:ascii="Arial" w:hAnsi="Arial" w:cs="Arial"/>
          <w:sz w:val="20"/>
          <w:szCs w:val="20"/>
        </w:rPr>
        <w:pPrChange w:id="277" w:author="Rick Cooke" w:date="2017-01-25T20:31:00Z">
          <w:pPr>
            <w:numPr>
              <w:ilvl w:val="1"/>
              <w:numId w:val="34"/>
            </w:numPr>
            <w:tabs>
              <w:tab w:val="num" w:pos="1440"/>
            </w:tabs>
            <w:ind w:left="1440" w:hanging="360"/>
          </w:pPr>
        </w:pPrChange>
      </w:pPr>
    </w:p>
    <w:p w14:paraId="734EC049" w14:textId="15FF6D04" w:rsidR="006C2CE6" w:rsidRPr="00B5387C" w:rsidRDefault="006C2CE6" w:rsidP="00A763C8">
      <w:pPr>
        <w:numPr>
          <w:ilvl w:val="0"/>
          <w:numId w:val="34"/>
        </w:numPr>
        <w:rPr>
          <w:rFonts w:ascii="Arial" w:hAnsi="Arial" w:cs="Arial"/>
          <w:b/>
          <w:sz w:val="20"/>
          <w:szCs w:val="20"/>
        </w:rPr>
      </w:pPr>
      <w:r w:rsidRPr="00B5387C">
        <w:rPr>
          <w:rFonts w:ascii="Arial" w:hAnsi="Arial" w:cs="Arial"/>
          <w:b/>
          <w:sz w:val="20"/>
          <w:szCs w:val="20"/>
        </w:rPr>
        <w:t>WQX.GetDomainValueByElementName_v</w:t>
      </w:r>
      <w:r w:rsidR="00803FF6">
        <w:rPr>
          <w:rFonts w:ascii="Arial" w:hAnsi="Arial" w:cs="Arial"/>
          <w:b/>
          <w:sz w:val="20"/>
          <w:szCs w:val="20"/>
        </w:rPr>
        <w:t>2</w:t>
      </w:r>
      <w:del w:id="278" w:author="Rick Cooke" w:date="2017-01-25T20:35:00Z">
        <w:r w:rsidDel="0005721A">
          <w:rPr>
            <w:rFonts w:ascii="Arial" w:hAnsi="Arial" w:cs="Arial"/>
            <w:b/>
            <w:sz w:val="20"/>
            <w:szCs w:val="20"/>
          </w:rPr>
          <w:delText>2</w:delText>
        </w:r>
      </w:del>
      <w:r w:rsidRPr="00B5387C">
        <w:rPr>
          <w:rFonts w:ascii="Arial" w:hAnsi="Arial" w:cs="Arial"/>
          <w:b/>
          <w:sz w:val="20"/>
          <w:szCs w:val="20"/>
        </w:rPr>
        <w:t>.</w:t>
      </w:r>
      <w:r w:rsidR="00803FF6">
        <w:rPr>
          <w:rFonts w:ascii="Arial" w:hAnsi="Arial" w:cs="Arial"/>
          <w:b/>
          <w:sz w:val="20"/>
          <w:szCs w:val="20"/>
        </w:rPr>
        <w:t>2</w:t>
      </w:r>
      <w:del w:id="279" w:author="Rick Cooke" w:date="2017-01-25T20:35:00Z">
        <w:r w:rsidR="007A0B19" w:rsidDel="0005721A">
          <w:rPr>
            <w:rFonts w:ascii="Arial" w:hAnsi="Arial" w:cs="Arial"/>
            <w:b/>
            <w:sz w:val="20"/>
            <w:szCs w:val="20"/>
          </w:rPr>
          <w:delText xml:space="preserve"> or </w:delText>
        </w:r>
        <w:r w:rsidR="007A0B19" w:rsidRPr="00B5387C" w:rsidDel="0005721A">
          <w:rPr>
            <w:rFonts w:ascii="Arial" w:hAnsi="Arial" w:cs="Arial"/>
            <w:b/>
            <w:sz w:val="20"/>
            <w:szCs w:val="20"/>
          </w:rPr>
          <w:delText>WQX.GetDomainValueByElementName_v</w:delText>
        </w:r>
        <w:r w:rsidR="007A0B19" w:rsidDel="0005721A">
          <w:rPr>
            <w:rFonts w:ascii="Arial" w:hAnsi="Arial" w:cs="Arial"/>
            <w:b/>
            <w:sz w:val="20"/>
            <w:szCs w:val="20"/>
          </w:rPr>
          <w:delText>2.1</w:delText>
        </w:r>
      </w:del>
    </w:p>
    <w:p w14:paraId="2F339B72"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list of domain values for the elementName passed in.</w:t>
      </w:r>
    </w:p>
    <w:p w14:paraId="69DF1FAE"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2FCF4A0D"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one Domain List (i.e. elementName is required).</w:t>
      </w:r>
    </w:p>
    <w:p w14:paraId="3E58A785"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909"/>
        <w:gridCol w:w="775"/>
        <w:gridCol w:w="1265"/>
        <w:gridCol w:w="4274"/>
      </w:tblGrid>
      <w:tr w:rsidR="00A763C8" w:rsidRPr="001217BA" w14:paraId="0F8285CB" w14:textId="77777777" w:rsidTr="001217BA">
        <w:tc>
          <w:tcPr>
            <w:tcW w:w="561" w:type="dxa"/>
          </w:tcPr>
          <w:p w14:paraId="6A1F682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1909" w:type="dxa"/>
          </w:tcPr>
          <w:p w14:paraId="51EB0A3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775" w:type="dxa"/>
          </w:tcPr>
          <w:p w14:paraId="40F3B15A"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265" w:type="dxa"/>
          </w:tcPr>
          <w:p w14:paraId="5FE7AD93"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4274" w:type="dxa"/>
          </w:tcPr>
          <w:p w14:paraId="55FABF1C"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53BCEDA6" w14:textId="77777777" w:rsidTr="001217BA">
        <w:tc>
          <w:tcPr>
            <w:tcW w:w="561" w:type="dxa"/>
          </w:tcPr>
          <w:p w14:paraId="1D537073"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1909" w:type="dxa"/>
          </w:tcPr>
          <w:p w14:paraId="250DABFE" w14:textId="77777777" w:rsidR="00A763C8" w:rsidRPr="001217BA" w:rsidRDefault="00A763C8" w:rsidP="00A763C8">
            <w:pPr>
              <w:rPr>
                <w:rFonts w:ascii="Arial" w:hAnsi="Arial" w:cs="Arial"/>
                <w:sz w:val="20"/>
                <w:szCs w:val="20"/>
              </w:rPr>
            </w:pPr>
            <w:r w:rsidRPr="001217BA">
              <w:rPr>
                <w:rFonts w:ascii="Arial" w:hAnsi="Arial" w:cs="Arial"/>
                <w:sz w:val="20"/>
                <w:szCs w:val="20"/>
              </w:rPr>
              <w:t>elementName</w:t>
            </w:r>
          </w:p>
        </w:tc>
        <w:tc>
          <w:tcPr>
            <w:tcW w:w="775" w:type="dxa"/>
          </w:tcPr>
          <w:p w14:paraId="188BFC4D"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265" w:type="dxa"/>
          </w:tcPr>
          <w:p w14:paraId="4D5AE552" w14:textId="77777777" w:rsidR="00A763C8" w:rsidRPr="001217BA" w:rsidRDefault="00A763C8" w:rsidP="00A763C8">
            <w:pPr>
              <w:rPr>
                <w:rFonts w:ascii="Arial" w:hAnsi="Arial" w:cs="Arial"/>
                <w:sz w:val="20"/>
                <w:szCs w:val="20"/>
              </w:rPr>
            </w:pPr>
            <w:r w:rsidRPr="001217BA">
              <w:rPr>
                <w:rFonts w:ascii="Arial" w:hAnsi="Arial" w:cs="Arial"/>
                <w:sz w:val="20"/>
                <w:szCs w:val="20"/>
              </w:rPr>
              <w:t>Required for Query</w:t>
            </w:r>
          </w:p>
          <w:p w14:paraId="331C6257" w14:textId="77777777" w:rsidR="00A763C8" w:rsidRPr="001217BA" w:rsidRDefault="00A763C8" w:rsidP="00A763C8">
            <w:pPr>
              <w:rPr>
                <w:rFonts w:ascii="Arial" w:hAnsi="Arial" w:cs="Arial"/>
                <w:sz w:val="20"/>
                <w:szCs w:val="20"/>
              </w:rPr>
            </w:pPr>
            <w:r w:rsidRPr="001217BA">
              <w:rPr>
                <w:rFonts w:ascii="Arial" w:hAnsi="Arial" w:cs="Arial"/>
                <w:sz w:val="20"/>
                <w:szCs w:val="20"/>
              </w:rPr>
              <w:t>Optional for Solicit</w:t>
            </w:r>
          </w:p>
        </w:tc>
        <w:tc>
          <w:tcPr>
            <w:tcW w:w="4274" w:type="dxa"/>
          </w:tcPr>
          <w:p w14:paraId="62F57E7E" w14:textId="77777777" w:rsidR="00A763C8" w:rsidRPr="001217BA" w:rsidRDefault="00A763C8" w:rsidP="00A763C8">
            <w:pPr>
              <w:rPr>
                <w:rFonts w:ascii="Arial" w:hAnsi="Arial" w:cs="Arial"/>
                <w:sz w:val="20"/>
                <w:szCs w:val="20"/>
              </w:rPr>
            </w:pPr>
            <w:r w:rsidRPr="001217BA">
              <w:rPr>
                <w:rFonts w:ascii="Arial" w:hAnsi="Arial" w:cs="Arial"/>
                <w:sz w:val="20"/>
                <w:szCs w:val="20"/>
              </w:rPr>
              <w:t>If the elementName is null, then all domain value lists are returned.  Otherwise, elementName must be one of the following:</w:t>
            </w:r>
          </w:p>
          <w:p w14:paraId="7F028E46" w14:textId="77777777" w:rsidR="00A763C8" w:rsidRPr="001217BA" w:rsidRDefault="00A763C8" w:rsidP="00A763C8">
            <w:pPr>
              <w:rPr>
                <w:rFonts w:ascii="Arial" w:hAnsi="Arial" w:cs="Arial"/>
                <w:sz w:val="20"/>
                <w:szCs w:val="20"/>
              </w:rPr>
            </w:pPr>
          </w:p>
          <w:p w14:paraId="2018FFD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ActivityGroupType</w:t>
            </w:r>
          </w:p>
          <w:p w14:paraId="7A1C21B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ActivityMedia</w:t>
            </w:r>
          </w:p>
          <w:p w14:paraId="24473DC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ActivityMediaSub</w:t>
            </w:r>
            <w:r w:rsidR="00EB00D6" w:rsidRPr="001217BA">
              <w:rPr>
                <w:rFonts w:ascii="Arial" w:hAnsi="Arial" w:cs="Arial"/>
                <w:sz w:val="20"/>
                <w:szCs w:val="20"/>
              </w:rPr>
              <w:t>d</w:t>
            </w:r>
            <w:r w:rsidRPr="001217BA">
              <w:rPr>
                <w:rFonts w:ascii="Arial" w:hAnsi="Arial" w:cs="Arial"/>
                <w:sz w:val="20"/>
                <w:szCs w:val="20"/>
              </w:rPr>
              <w:t>ivision</w:t>
            </w:r>
          </w:p>
          <w:p w14:paraId="5C1AE24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ActivityRelativeDepth</w:t>
            </w:r>
          </w:p>
          <w:p w14:paraId="0E677A7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ActivityType</w:t>
            </w:r>
          </w:p>
          <w:p w14:paraId="32D2C5D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AddressType</w:t>
            </w:r>
          </w:p>
          <w:p w14:paraId="5AFC4D9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AnalyticalMethod</w:t>
            </w:r>
          </w:p>
          <w:p w14:paraId="1C39E2E4"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AnalyticalMethodContext</w:t>
            </w:r>
          </w:p>
          <w:p w14:paraId="73C2056A"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Assemblage</w:t>
            </w:r>
          </w:p>
          <w:p w14:paraId="7556A35F"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BiologicalIntent</w:t>
            </w:r>
          </w:p>
          <w:p w14:paraId="17C67B0F"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CellForm</w:t>
            </w:r>
          </w:p>
          <w:p w14:paraId="346BB88E"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CellShape</w:t>
            </w:r>
          </w:p>
          <w:p w14:paraId="2393EBB7"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Characteristic</w:t>
            </w:r>
          </w:p>
          <w:p w14:paraId="7CC693E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Country</w:t>
            </w:r>
          </w:p>
          <w:p w14:paraId="69262A7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County</w:t>
            </w:r>
          </w:p>
          <w:p w14:paraId="7837EDC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DetectionQuantitationLimitType</w:t>
            </w:r>
          </w:p>
          <w:p w14:paraId="14A996E7"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ElectronicAddressType</w:t>
            </w:r>
          </w:p>
          <w:p w14:paraId="490EEAF8"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FrequencyClassDescriptor</w:t>
            </w:r>
          </w:p>
          <w:p w14:paraId="5C58F7C5"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Habit</w:t>
            </w:r>
          </w:p>
          <w:p w14:paraId="5C262BF0"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HorizontalCollectionMethod</w:t>
            </w:r>
          </w:p>
          <w:p w14:paraId="3F707B31"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HorizontalCoordinateReferenceSystemDatum</w:t>
            </w:r>
          </w:p>
          <w:p w14:paraId="5932DAF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MeasureUnit</w:t>
            </w:r>
          </w:p>
          <w:p w14:paraId="0F064F1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MethodSpeciation</w:t>
            </w:r>
          </w:p>
          <w:p w14:paraId="001491F4"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MetricType</w:t>
            </w:r>
          </w:p>
          <w:p w14:paraId="302FEF6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MetricTypeContext</w:t>
            </w:r>
          </w:p>
          <w:p w14:paraId="39FFC08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MonitoringLocationType</w:t>
            </w:r>
          </w:p>
          <w:p w14:paraId="238A8D9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NetType</w:t>
            </w:r>
          </w:p>
          <w:p w14:paraId="156654FD"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ReferenceLocationType</w:t>
            </w:r>
          </w:p>
          <w:p w14:paraId="11D728C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ResultDetectionCondition</w:t>
            </w:r>
          </w:p>
          <w:p w14:paraId="064537D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ResultLaboratoryComment</w:t>
            </w:r>
          </w:p>
          <w:p w14:paraId="287BCDC8" w14:textId="77777777" w:rsidR="0035272C" w:rsidRPr="001217BA" w:rsidRDefault="0035272C" w:rsidP="001217BA">
            <w:pPr>
              <w:spacing w:before="0"/>
              <w:rPr>
                <w:rFonts w:ascii="Arial" w:hAnsi="Arial" w:cs="Arial"/>
                <w:sz w:val="20"/>
                <w:szCs w:val="20"/>
              </w:rPr>
            </w:pPr>
            <w:r w:rsidRPr="001217BA">
              <w:rPr>
                <w:rFonts w:ascii="Arial" w:hAnsi="Arial" w:cs="Arial"/>
                <w:sz w:val="20"/>
                <w:szCs w:val="20"/>
              </w:rPr>
              <w:t>ResultMeasureQualifier</w:t>
            </w:r>
          </w:p>
          <w:p w14:paraId="30923E9C" w14:textId="77777777" w:rsidR="00614D83" w:rsidRPr="001217BA" w:rsidRDefault="00614D83" w:rsidP="001217BA">
            <w:pPr>
              <w:spacing w:before="0"/>
              <w:rPr>
                <w:rFonts w:ascii="Arial" w:hAnsi="Arial" w:cs="Arial"/>
                <w:sz w:val="20"/>
                <w:szCs w:val="20"/>
              </w:rPr>
            </w:pPr>
            <w:r w:rsidRPr="001217BA">
              <w:rPr>
                <w:rFonts w:ascii="Arial" w:hAnsi="Arial" w:cs="Arial"/>
                <w:sz w:val="20"/>
                <w:szCs w:val="20"/>
              </w:rPr>
              <w:t>ResultMeasureValuePickList</w:t>
            </w:r>
          </w:p>
          <w:p w14:paraId="7578AF0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ResultSampleFraction</w:t>
            </w:r>
          </w:p>
          <w:p w14:paraId="31E0716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ResultStatus</w:t>
            </w:r>
          </w:p>
          <w:p w14:paraId="0A6B0A4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ResultTemperatureBasis</w:t>
            </w:r>
          </w:p>
          <w:p w14:paraId="477636C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ResultTimeBasis</w:t>
            </w:r>
          </w:p>
          <w:p w14:paraId="1D209390"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ResultValueType</w:t>
            </w:r>
          </w:p>
          <w:p w14:paraId="05C9CD4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ResultWeightBasis</w:t>
            </w:r>
          </w:p>
          <w:p w14:paraId="29D5386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SampleCollectionEquipment</w:t>
            </w:r>
          </w:p>
          <w:p w14:paraId="73E244F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SampleContainerColor</w:t>
            </w:r>
          </w:p>
          <w:p w14:paraId="4A7CF81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SampleContainerType</w:t>
            </w:r>
          </w:p>
          <w:p w14:paraId="3745AEDE"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SampleTissueAnatomy</w:t>
            </w:r>
          </w:p>
          <w:p w14:paraId="07525CCF"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SamplingDesignType</w:t>
            </w:r>
          </w:p>
          <w:p w14:paraId="7DBF22B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lastRenderedPageBreak/>
              <w:t>State</w:t>
            </w:r>
          </w:p>
          <w:p w14:paraId="28A415E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StatisticalBase</w:t>
            </w:r>
          </w:p>
          <w:p w14:paraId="39E8508D"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Taxon</w:t>
            </w:r>
          </w:p>
          <w:p w14:paraId="2066F5B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TelephoneNumberType</w:t>
            </w:r>
          </w:p>
          <w:p w14:paraId="28ECFB58"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TimeZone</w:t>
            </w:r>
          </w:p>
          <w:p w14:paraId="2673299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ThermalPreservativeUsed</w:t>
            </w:r>
          </w:p>
          <w:p w14:paraId="2B0FA920"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ToxicityTestType</w:t>
            </w:r>
          </w:p>
          <w:p w14:paraId="12D8029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 xml:space="preserve">Tribe </w:t>
            </w:r>
          </w:p>
          <w:p w14:paraId="03E8767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VerticalCollectionMethod</w:t>
            </w:r>
          </w:p>
          <w:p w14:paraId="081630CB"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VerticalCoordinateReferenceSystemDatum</w:t>
            </w:r>
          </w:p>
          <w:p w14:paraId="565A82A2"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Voltinism</w:t>
            </w:r>
          </w:p>
          <w:p w14:paraId="6952651A"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WellFormationType</w:t>
            </w:r>
          </w:p>
          <w:p w14:paraId="18FD9800"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WellType</w:t>
            </w:r>
          </w:p>
        </w:tc>
      </w:tr>
    </w:tbl>
    <w:p w14:paraId="11F5D53F" w14:textId="1D910E10" w:rsidR="000C569F" w:rsidRDefault="00A763C8" w:rsidP="00A763C8">
      <w:pPr>
        <w:numPr>
          <w:ilvl w:val="1"/>
          <w:numId w:val="34"/>
        </w:numPr>
        <w:rPr>
          <w:rFonts w:ascii="Arial" w:hAnsi="Arial" w:cs="Arial"/>
          <w:sz w:val="20"/>
          <w:szCs w:val="20"/>
        </w:rPr>
      </w:pPr>
      <w:r>
        <w:rPr>
          <w:rFonts w:ascii="Arial" w:hAnsi="Arial" w:cs="Arial"/>
          <w:sz w:val="20"/>
          <w:szCs w:val="20"/>
        </w:rPr>
        <w:lastRenderedPageBreak/>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w:t>
      </w:r>
      <w:r w:rsidR="00DB3D58">
        <w:rPr>
          <w:rFonts w:ascii="Arial" w:hAnsi="Arial" w:cs="Arial"/>
          <w:sz w:val="20"/>
          <w:szCs w:val="20"/>
        </w:rPr>
        <w:t>v2.2</w:t>
      </w:r>
      <w:del w:id="280" w:author="Rick Cooke" w:date="2017-01-25T20:34:00Z">
        <w:r w:rsidR="00150BE5" w:rsidDel="0005721A">
          <w:rPr>
            <w:rFonts w:ascii="Arial" w:hAnsi="Arial" w:cs="Arial"/>
            <w:sz w:val="20"/>
            <w:szCs w:val="20"/>
          </w:rPr>
          <w:delText>2</w:delText>
        </w:r>
      </w:del>
      <w:del w:id="281" w:author="Rick Cooke" w:date="2017-01-25T20:37:00Z">
        <w:r w:rsidRPr="00B5387C" w:rsidDel="0005721A">
          <w:rPr>
            <w:rFonts w:ascii="Arial" w:hAnsi="Arial" w:cs="Arial"/>
            <w:sz w:val="20"/>
            <w:szCs w:val="20"/>
          </w:rPr>
          <w:delText>.</w:delText>
        </w:r>
      </w:del>
      <w:del w:id="282" w:author="Rick Cooke" w:date="2017-01-25T20:34:00Z">
        <w:r w:rsidR="007A0B19" w:rsidDel="0005721A">
          <w:rPr>
            <w:rFonts w:ascii="Arial" w:hAnsi="Arial" w:cs="Arial"/>
            <w:sz w:val="20"/>
            <w:szCs w:val="20"/>
          </w:rPr>
          <w:delText>1</w:delText>
        </w:r>
      </w:del>
      <w:r w:rsidRPr="00B5387C">
        <w:rPr>
          <w:rFonts w:ascii="Arial" w:hAnsi="Arial" w:cs="Arial"/>
          <w:sz w:val="20"/>
          <w:szCs w:val="20"/>
        </w:rPr>
        <w:t>.xsd</w:t>
      </w:r>
      <w:r w:rsidR="00A55302">
        <w:rPr>
          <w:rFonts w:ascii="Arial" w:hAnsi="Arial" w:cs="Arial"/>
          <w:sz w:val="20"/>
          <w:szCs w:val="20"/>
        </w:rPr>
        <w:t>.</w:t>
      </w:r>
    </w:p>
    <w:p w14:paraId="1F02807F" w14:textId="77777777" w:rsidR="000C569F" w:rsidRDefault="000C569F" w:rsidP="000C569F">
      <w:pPr>
        <w:rPr>
          <w:rFonts w:ascii="Arial" w:hAnsi="Arial" w:cs="Arial"/>
          <w:sz w:val="20"/>
          <w:szCs w:val="20"/>
        </w:rPr>
      </w:pPr>
    </w:p>
    <w:p w14:paraId="3E083ADD" w14:textId="77777777" w:rsidR="0005721A" w:rsidRPr="0044478B" w:rsidRDefault="0005721A" w:rsidP="0005721A">
      <w:pPr>
        <w:numPr>
          <w:ilvl w:val="0"/>
          <w:numId w:val="34"/>
        </w:numPr>
        <w:rPr>
          <w:ins w:id="283" w:author="Rick Cooke" w:date="2017-01-25T20:33:00Z"/>
          <w:rFonts w:ascii="Arial" w:hAnsi="Arial" w:cs="Arial"/>
          <w:b/>
          <w:sz w:val="20"/>
          <w:szCs w:val="20"/>
        </w:rPr>
      </w:pPr>
      <w:ins w:id="284" w:author="Rick Cooke" w:date="2017-01-25T20:33:00Z">
        <w:r w:rsidRPr="007A0B19">
          <w:rPr>
            <w:rFonts w:ascii="Arial" w:hAnsi="Arial" w:cs="Arial"/>
            <w:b/>
            <w:sz w:val="20"/>
            <w:szCs w:val="20"/>
          </w:rPr>
          <w:t>WQX</w:t>
        </w:r>
        <w:r>
          <w:rPr>
            <w:rFonts w:ascii="Arial" w:hAnsi="Arial" w:cs="Arial"/>
            <w:b/>
            <w:sz w:val="20"/>
            <w:szCs w:val="20"/>
          </w:rPr>
          <w:t>.</w:t>
        </w:r>
        <w:r w:rsidRPr="00B5387C">
          <w:rPr>
            <w:rFonts w:ascii="Arial" w:hAnsi="Arial" w:cs="Arial"/>
            <w:b/>
            <w:sz w:val="20"/>
            <w:szCs w:val="20"/>
          </w:rPr>
          <w:t>GetDomainValueByElementName_v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WQX.GetDomainValueByElementName_v</w:t>
        </w:r>
        <w:r>
          <w:rPr>
            <w:rFonts w:ascii="Arial" w:hAnsi="Arial" w:cs="Arial"/>
            <w:b/>
            <w:sz w:val="20"/>
            <w:szCs w:val="20"/>
          </w:rPr>
          <w:t>2.1</w:t>
        </w:r>
      </w:ins>
    </w:p>
    <w:p w14:paraId="5CC70900" w14:textId="65E4E024" w:rsidR="0005721A" w:rsidRPr="000C569F" w:rsidRDefault="0005721A" w:rsidP="0005721A">
      <w:pPr>
        <w:numPr>
          <w:ilvl w:val="1"/>
          <w:numId w:val="34"/>
        </w:numPr>
        <w:rPr>
          <w:ins w:id="285" w:author="Rick Cooke" w:date="2017-01-25T20:33:00Z"/>
          <w:rFonts w:ascii="Arial" w:hAnsi="Arial" w:cs="Arial"/>
          <w:sz w:val="20"/>
          <w:szCs w:val="20"/>
        </w:rPr>
      </w:pPr>
      <w:ins w:id="286" w:author="Rick Cooke" w:date="2017-01-25T20:33:00Z">
        <w:r>
          <w:rPr>
            <w:rFonts w:ascii="Arial" w:hAnsi="Arial" w:cs="Arial"/>
            <w:sz w:val="20"/>
            <w:szCs w:val="20"/>
          </w:rPr>
          <w:t xml:space="preserve">Parameters:  identical to the </w:t>
        </w:r>
      </w:ins>
      <w:r w:rsidR="00DB3D58">
        <w:rPr>
          <w:rFonts w:ascii="Arial" w:hAnsi="Arial" w:cs="Arial"/>
          <w:sz w:val="20"/>
          <w:szCs w:val="20"/>
        </w:rPr>
        <w:t>2.2</w:t>
      </w:r>
      <w:ins w:id="287" w:author="Rick Cooke" w:date="2017-01-25T20:33:00Z">
        <w:r>
          <w:rPr>
            <w:rFonts w:ascii="Arial" w:hAnsi="Arial" w:cs="Arial"/>
            <w:sz w:val="20"/>
            <w:szCs w:val="20"/>
          </w:rPr>
          <w:t xml:space="preserve"> version described above.</w:t>
        </w:r>
      </w:ins>
    </w:p>
    <w:p w14:paraId="5AB1213C" w14:textId="77777777" w:rsidR="0005721A" w:rsidRPr="0005721A" w:rsidRDefault="0005721A" w:rsidP="0005721A">
      <w:pPr>
        <w:numPr>
          <w:ilvl w:val="1"/>
          <w:numId w:val="34"/>
        </w:numPr>
        <w:rPr>
          <w:ins w:id="288" w:author="Rick Cooke" w:date="2017-01-25T20:33:00Z"/>
          <w:rFonts w:ascii="Arial" w:hAnsi="Arial" w:cs="Arial"/>
          <w:b/>
          <w:sz w:val="20"/>
          <w:szCs w:val="20"/>
          <w:rPrChange w:id="289" w:author="Rick Cooke" w:date="2017-01-25T20:34:00Z">
            <w:rPr>
              <w:ins w:id="290" w:author="Rick Cooke" w:date="2017-01-25T20:33:00Z"/>
              <w:rFonts w:ascii="Arial" w:hAnsi="Arial" w:cs="Arial"/>
              <w:sz w:val="20"/>
              <w:szCs w:val="20"/>
            </w:rPr>
          </w:rPrChange>
        </w:rPr>
      </w:pPr>
      <w:ins w:id="291" w:author="Rick Cooke" w:date="2017-01-25T20:33:00Z">
        <w:r w:rsidRPr="0005721A">
          <w:rPr>
            <w:rFonts w:ascii="Arial" w:hAnsi="Arial" w:cs="Arial"/>
            <w:sz w:val="20"/>
            <w:szCs w:val="20"/>
          </w:rPr>
          <w:t xml:space="preserve">Return Schema:  </w:t>
        </w:r>
      </w:ins>
      <w:ins w:id="292" w:author="Rick Cooke" w:date="2017-01-25T20:34:00Z">
        <w:r w:rsidRPr="0005721A">
          <w:rPr>
            <w:rFonts w:ascii="Arial" w:hAnsi="Arial" w:cs="Arial"/>
            <w:sz w:val="20"/>
            <w:szCs w:val="20"/>
          </w:rPr>
          <w:t>WQX_DomainValues_v2.1.xsd</w:t>
        </w:r>
      </w:ins>
    </w:p>
    <w:p w14:paraId="5854EBA3" w14:textId="77777777" w:rsidR="0005721A" w:rsidRDefault="0005721A">
      <w:pPr>
        <w:ind w:left="360"/>
        <w:rPr>
          <w:ins w:id="293" w:author="Rick Cooke" w:date="2017-01-25T20:33:00Z"/>
          <w:rFonts w:ascii="Arial" w:hAnsi="Arial" w:cs="Arial"/>
          <w:b/>
          <w:sz w:val="20"/>
          <w:szCs w:val="20"/>
        </w:rPr>
        <w:pPrChange w:id="294" w:author="Rick Cooke" w:date="2017-01-25T20:34:00Z">
          <w:pPr>
            <w:numPr>
              <w:numId w:val="34"/>
            </w:numPr>
            <w:tabs>
              <w:tab w:val="num" w:pos="720"/>
            </w:tabs>
            <w:ind w:left="720" w:hanging="360"/>
          </w:pPr>
        </w:pPrChange>
      </w:pPr>
    </w:p>
    <w:p w14:paraId="4CE0BB2F" w14:textId="77777777" w:rsidR="000C569F" w:rsidRPr="000C569F" w:rsidRDefault="000C569F" w:rsidP="000C569F">
      <w:pPr>
        <w:numPr>
          <w:ilvl w:val="0"/>
          <w:numId w:val="34"/>
        </w:numPr>
        <w:rPr>
          <w:rFonts w:ascii="Arial" w:hAnsi="Arial" w:cs="Arial"/>
          <w:b/>
          <w:sz w:val="20"/>
          <w:szCs w:val="20"/>
        </w:rPr>
      </w:pPr>
      <w:r w:rsidRPr="00B5387C">
        <w:rPr>
          <w:rFonts w:ascii="Arial" w:hAnsi="Arial" w:cs="Arial"/>
          <w:b/>
          <w:sz w:val="20"/>
          <w:szCs w:val="20"/>
        </w:rPr>
        <w:t>WQX.GetDomainValueByElementName_v</w:t>
      </w:r>
      <w:r>
        <w:rPr>
          <w:rFonts w:ascii="Arial" w:hAnsi="Arial" w:cs="Arial"/>
          <w:b/>
          <w:sz w:val="20"/>
          <w:szCs w:val="20"/>
        </w:rPr>
        <w:t>1</w:t>
      </w:r>
      <w:r w:rsidRPr="00B5387C">
        <w:rPr>
          <w:rFonts w:ascii="Arial" w:hAnsi="Arial" w:cs="Arial"/>
          <w:b/>
          <w:sz w:val="20"/>
          <w:szCs w:val="20"/>
        </w:rPr>
        <w:t>.0</w:t>
      </w:r>
    </w:p>
    <w:p w14:paraId="6479D449" w14:textId="77777777" w:rsidR="000C569F" w:rsidRDefault="000C569F" w:rsidP="000C569F">
      <w:pPr>
        <w:numPr>
          <w:ilvl w:val="1"/>
          <w:numId w:val="34"/>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14:paraId="30D1E909" w14:textId="77777777" w:rsidR="000C569F" w:rsidRPr="000C569F" w:rsidRDefault="000C569F" w:rsidP="000C569F">
      <w:pPr>
        <w:numPr>
          <w:ilvl w:val="1"/>
          <w:numId w:val="34"/>
        </w:numPr>
        <w:rPr>
          <w:rFonts w:ascii="Arial" w:hAnsi="Arial" w:cs="Arial"/>
          <w:sz w:val="20"/>
          <w:szCs w:val="20"/>
        </w:rPr>
      </w:pPr>
      <w:r>
        <w:rPr>
          <w:rFonts w:ascii="Arial" w:hAnsi="Arial" w:cs="Arial"/>
          <w:sz w:val="20"/>
          <w:szCs w:val="20"/>
        </w:rPr>
        <w:t>Parameters:  identical to the 2.0 version described above.</w:t>
      </w:r>
    </w:p>
    <w:p w14:paraId="7FE5C30D" w14:textId="77777777" w:rsidR="00A763C8" w:rsidRDefault="000C569F" w:rsidP="000C569F">
      <w:pPr>
        <w:numPr>
          <w:ilvl w:val="1"/>
          <w:numId w:val="34"/>
        </w:numPr>
        <w:rPr>
          <w:rFonts w:ascii="Arial" w:hAnsi="Arial" w:cs="Arial"/>
          <w:sz w:val="20"/>
          <w:szCs w:val="20"/>
        </w:rPr>
      </w:pPr>
      <w:r w:rsidRPr="000C569F">
        <w:rPr>
          <w:rFonts w:ascii="Arial" w:hAnsi="Arial" w:cs="Arial"/>
          <w:sz w:val="20"/>
          <w:szCs w:val="20"/>
        </w:rPr>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_v</w:t>
      </w:r>
      <w:r>
        <w:rPr>
          <w:rFonts w:ascii="Arial" w:hAnsi="Arial" w:cs="Arial"/>
          <w:sz w:val="20"/>
          <w:szCs w:val="20"/>
        </w:rPr>
        <w:t>1</w:t>
      </w:r>
      <w:r w:rsidRPr="00B5387C">
        <w:rPr>
          <w:rFonts w:ascii="Arial" w:hAnsi="Arial" w:cs="Arial"/>
          <w:sz w:val="20"/>
          <w:szCs w:val="20"/>
        </w:rPr>
        <w:t>.0.xsd</w:t>
      </w:r>
      <w:r w:rsidR="00A763C8">
        <w:rPr>
          <w:rFonts w:ascii="Arial" w:hAnsi="Arial" w:cs="Arial"/>
          <w:sz w:val="20"/>
          <w:szCs w:val="20"/>
        </w:rPr>
        <w:br/>
      </w:r>
    </w:p>
    <w:p w14:paraId="2C78C030" w14:textId="44A49AAA" w:rsidR="00A763C8" w:rsidRPr="00B5387C" w:rsidRDefault="00A763C8" w:rsidP="00A763C8">
      <w:pPr>
        <w:numPr>
          <w:ilvl w:val="0"/>
          <w:numId w:val="34"/>
        </w:numPr>
        <w:rPr>
          <w:rFonts w:ascii="Arial" w:hAnsi="Arial" w:cs="Arial"/>
          <w:b/>
          <w:sz w:val="20"/>
          <w:szCs w:val="20"/>
        </w:rPr>
      </w:pPr>
      <w:r w:rsidRPr="00B5387C">
        <w:rPr>
          <w:rFonts w:ascii="Arial" w:hAnsi="Arial" w:cs="Arial"/>
          <w:b/>
          <w:sz w:val="20"/>
          <w:szCs w:val="20"/>
        </w:rPr>
        <w:t>WQX.GetMonitoringLocation</w:t>
      </w:r>
      <w:r w:rsidR="006C2CE6">
        <w:rPr>
          <w:rFonts w:ascii="Arial" w:hAnsi="Arial" w:cs="Arial"/>
          <w:b/>
          <w:sz w:val="20"/>
          <w:szCs w:val="20"/>
        </w:rPr>
        <w:t>ByParameters_v</w:t>
      </w:r>
      <w:del w:id="295" w:author="Rick Cooke" w:date="2017-01-25T20:37:00Z">
        <w:r w:rsidR="006C2CE6" w:rsidDel="0005721A">
          <w:rPr>
            <w:rFonts w:ascii="Arial" w:hAnsi="Arial" w:cs="Arial"/>
            <w:b/>
            <w:sz w:val="20"/>
            <w:szCs w:val="20"/>
          </w:rPr>
          <w:delText>2</w:delText>
        </w:r>
      </w:del>
      <w:r w:rsidR="00DB3D58">
        <w:rPr>
          <w:rFonts w:ascii="Arial" w:hAnsi="Arial" w:cs="Arial"/>
          <w:b/>
          <w:sz w:val="20"/>
          <w:szCs w:val="20"/>
        </w:rPr>
        <w:t>2.2</w:t>
      </w:r>
      <w:del w:id="296" w:author="Rick Cooke" w:date="2017-01-25T20:37:00Z">
        <w:r w:rsidR="00C674C8" w:rsidDel="0005721A">
          <w:rPr>
            <w:rFonts w:ascii="Arial" w:hAnsi="Arial" w:cs="Arial"/>
            <w:b/>
            <w:sz w:val="20"/>
            <w:szCs w:val="20"/>
          </w:rPr>
          <w:delText xml:space="preserve"> or </w:delText>
        </w:r>
        <w:r w:rsidR="00C674C8" w:rsidRPr="00B5387C" w:rsidDel="0005721A">
          <w:rPr>
            <w:rFonts w:ascii="Arial" w:hAnsi="Arial" w:cs="Arial"/>
            <w:b/>
            <w:sz w:val="20"/>
            <w:szCs w:val="20"/>
          </w:rPr>
          <w:delText>WQX.GetMonitoringLocation</w:delText>
        </w:r>
        <w:r w:rsidR="00C674C8" w:rsidDel="0005721A">
          <w:rPr>
            <w:rFonts w:ascii="Arial" w:hAnsi="Arial" w:cs="Arial"/>
            <w:b/>
            <w:sz w:val="20"/>
            <w:szCs w:val="20"/>
          </w:rPr>
          <w:delText>ByParameters_v2.1</w:delText>
        </w:r>
      </w:del>
    </w:p>
    <w:p w14:paraId="2F71ABA8"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Monitoring Locations.</w:t>
      </w:r>
    </w:p>
    <w:p w14:paraId="36D32B0B"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5E2704C2"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1000 Monitoring Locations.</w:t>
      </w:r>
    </w:p>
    <w:p w14:paraId="19EE766C"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4D5AADB8" w14:textId="77777777" w:rsidTr="001217BA">
        <w:tc>
          <w:tcPr>
            <w:tcW w:w="561" w:type="dxa"/>
          </w:tcPr>
          <w:p w14:paraId="6C41CEF2"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33ACFF3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0EC7D100"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22A9B5AF"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63ABB56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593BA9EF" w14:textId="77777777" w:rsidTr="001217BA">
        <w:tc>
          <w:tcPr>
            <w:tcW w:w="561" w:type="dxa"/>
          </w:tcPr>
          <w:p w14:paraId="2AC7575E"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3C6F7DBA"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w:t>
            </w:r>
            <w:r w:rsidR="00DE20B5">
              <w:rPr>
                <w:rFonts w:ascii="Arial" w:hAnsi="Arial" w:cs="Arial"/>
                <w:sz w:val="20"/>
                <w:szCs w:val="20"/>
              </w:rPr>
              <w:t>i</w:t>
            </w:r>
            <w:r w:rsidRPr="001217BA">
              <w:rPr>
                <w:rFonts w:ascii="Arial" w:hAnsi="Arial" w:cs="Arial"/>
                <w:sz w:val="20"/>
                <w:szCs w:val="20"/>
              </w:rPr>
              <w:t>er</w:t>
            </w:r>
          </w:p>
        </w:tc>
        <w:tc>
          <w:tcPr>
            <w:tcW w:w="1080" w:type="dxa"/>
          </w:tcPr>
          <w:p w14:paraId="1C37147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08193FE0"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4BB426A7" w14:textId="77777777" w:rsidR="00A763C8" w:rsidRPr="001217BA" w:rsidRDefault="00A763C8" w:rsidP="00A763C8">
            <w:pPr>
              <w:rPr>
                <w:rFonts w:ascii="Arial" w:hAnsi="Arial" w:cs="Arial"/>
                <w:sz w:val="20"/>
                <w:szCs w:val="20"/>
              </w:rPr>
            </w:pPr>
          </w:p>
        </w:tc>
      </w:tr>
      <w:tr w:rsidR="00A763C8" w:rsidRPr="001217BA" w14:paraId="3C4F5369" w14:textId="77777777" w:rsidTr="001217BA">
        <w:tc>
          <w:tcPr>
            <w:tcW w:w="561" w:type="dxa"/>
          </w:tcPr>
          <w:p w14:paraId="60F32AC9"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6BBD4F9D"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0" w:type="dxa"/>
          </w:tcPr>
          <w:p w14:paraId="58A417C5"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2A30C366"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BC4E9EF" w14:textId="77777777" w:rsidR="00A763C8" w:rsidRPr="001217BA" w:rsidRDefault="00A763C8" w:rsidP="00A763C8">
            <w:pPr>
              <w:rPr>
                <w:rFonts w:ascii="Arial" w:hAnsi="Arial" w:cs="Arial"/>
                <w:sz w:val="20"/>
                <w:szCs w:val="20"/>
              </w:rPr>
            </w:pPr>
          </w:p>
        </w:tc>
      </w:tr>
    </w:tbl>
    <w:p w14:paraId="4A3FB7F7" w14:textId="6FA0633D"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sidR="00DB3D58">
        <w:rPr>
          <w:rFonts w:ascii="Arial" w:hAnsi="Arial" w:cs="Arial"/>
          <w:sz w:val="20"/>
          <w:szCs w:val="20"/>
        </w:rPr>
        <w:t>v2.2</w:t>
      </w:r>
      <w:del w:id="297" w:author="Rick Cooke" w:date="2017-01-25T20:37:00Z">
        <w:r w:rsidR="00EB00D6" w:rsidDel="0005721A">
          <w:rPr>
            <w:rFonts w:ascii="Arial" w:hAnsi="Arial" w:cs="Arial"/>
            <w:sz w:val="20"/>
            <w:szCs w:val="20"/>
          </w:rPr>
          <w:delText>2</w:delText>
        </w:r>
        <w:r w:rsidRPr="00B5387C" w:rsidDel="0005721A">
          <w:rPr>
            <w:rFonts w:ascii="Arial" w:hAnsi="Arial" w:cs="Arial"/>
            <w:sz w:val="20"/>
            <w:szCs w:val="20"/>
          </w:rPr>
          <w:delText>.</w:delText>
        </w:r>
        <w:r w:rsidR="00C674C8"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&amp; </w:t>
      </w:r>
      <w:r>
        <w:rPr>
          <w:rFonts w:ascii="Arial" w:hAnsi="Arial" w:cs="Arial"/>
          <w:sz w:val="20"/>
          <w:szCs w:val="20"/>
        </w:rPr>
        <w:t>MonitoringLocation Section</w:t>
      </w:r>
      <w:r w:rsidR="00C674C8">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098149E3" w14:textId="77777777" w:rsidR="0005721A" w:rsidRPr="0044478B" w:rsidRDefault="0005721A" w:rsidP="0005721A">
      <w:pPr>
        <w:numPr>
          <w:ilvl w:val="0"/>
          <w:numId w:val="34"/>
        </w:numPr>
        <w:rPr>
          <w:ins w:id="298" w:author="Rick Cooke" w:date="2017-01-25T20:36:00Z"/>
          <w:rFonts w:ascii="Arial" w:hAnsi="Arial" w:cs="Arial"/>
          <w:b/>
          <w:sz w:val="20"/>
          <w:szCs w:val="20"/>
        </w:rPr>
      </w:pPr>
      <w:ins w:id="299" w:author="Rick Cooke" w:date="2017-01-25T20:36:00Z">
        <w:r w:rsidRPr="007A0B19">
          <w:rPr>
            <w:rFonts w:ascii="Arial" w:hAnsi="Arial" w:cs="Arial"/>
            <w:b/>
            <w:sz w:val="20"/>
            <w:szCs w:val="20"/>
          </w:rPr>
          <w:t>WQX.</w:t>
        </w:r>
        <w:r w:rsidRPr="00B5387C">
          <w:rPr>
            <w:rFonts w:ascii="Arial" w:hAnsi="Arial" w:cs="Arial"/>
            <w:b/>
            <w:sz w:val="20"/>
            <w:szCs w:val="20"/>
          </w:rPr>
          <w:t>GetMonitoringLocation</w:t>
        </w:r>
        <w:r>
          <w:rPr>
            <w:rFonts w:ascii="Arial" w:hAnsi="Arial" w:cs="Arial"/>
            <w:b/>
            <w:sz w:val="20"/>
            <w:szCs w:val="20"/>
          </w:rPr>
          <w:t>ByParameters_v2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WQX.GetMonitoringLocation</w:t>
        </w:r>
        <w:r>
          <w:rPr>
            <w:rFonts w:ascii="Arial" w:hAnsi="Arial" w:cs="Arial"/>
            <w:b/>
            <w:sz w:val="20"/>
            <w:szCs w:val="20"/>
          </w:rPr>
          <w:t>ByParameters_v2.1</w:t>
        </w:r>
      </w:ins>
    </w:p>
    <w:p w14:paraId="3FFC440F" w14:textId="7C16D04F" w:rsidR="0005721A" w:rsidRPr="000C569F" w:rsidRDefault="0005721A" w:rsidP="0005721A">
      <w:pPr>
        <w:numPr>
          <w:ilvl w:val="1"/>
          <w:numId w:val="34"/>
        </w:numPr>
        <w:rPr>
          <w:ins w:id="300" w:author="Rick Cooke" w:date="2017-01-25T20:36:00Z"/>
          <w:rFonts w:ascii="Arial" w:hAnsi="Arial" w:cs="Arial"/>
          <w:sz w:val="20"/>
          <w:szCs w:val="20"/>
        </w:rPr>
      </w:pPr>
      <w:ins w:id="301" w:author="Rick Cooke" w:date="2017-01-25T20:36:00Z">
        <w:r>
          <w:rPr>
            <w:rFonts w:ascii="Arial" w:hAnsi="Arial" w:cs="Arial"/>
            <w:sz w:val="20"/>
            <w:szCs w:val="20"/>
          </w:rPr>
          <w:t xml:space="preserve">Parameters:  identical to the </w:t>
        </w:r>
      </w:ins>
      <w:r w:rsidR="00DB3D58">
        <w:rPr>
          <w:rFonts w:ascii="Arial" w:hAnsi="Arial" w:cs="Arial"/>
          <w:sz w:val="20"/>
          <w:szCs w:val="20"/>
        </w:rPr>
        <w:t>2.2</w:t>
      </w:r>
      <w:ins w:id="302" w:author="Rick Cooke" w:date="2017-01-25T20:36:00Z">
        <w:r>
          <w:rPr>
            <w:rFonts w:ascii="Arial" w:hAnsi="Arial" w:cs="Arial"/>
            <w:sz w:val="20"/>
            <w:szCs w:val="20"/>
          </w:rPr>
          <w:t xml:space="preserve"> version described above.</w:t>
        </w:r>
      </w:ins>
    </w:p>
    <w:p w14:paraId="4BCBCEF0" w14:textId="77777777" w:rsidR="0005721A" w:rsidRDefault="0005721A" w:rsidP="0005721A">
      <w:pPr>
        <w:numPr>
          <w:ilvl w:val="1"/>
          <w:numId w:val="34"/>
        </w:numPr>
        <w:rPr>
          <w:ins w:id="303" w:author="Rick Cooke" w:date="2017-01-25T20:36:00Z"/>
          <w:rFonts w:ascii="Arial" w:hAnsi="Arial" w:cs="Arial"/>
          <w:sz w:val="20"/>
          <w:szCs w:val="20"/>
        </w:rPr>
      </w:pPr>
      <w:ins w:id="304" w:author="Rick Cooke" w:date="2017-01-25T20:36:00Z">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w:t>
        </w:r>
      </w:ins>
      <w:ins w:id="305" w:author="Rick Cooke" w:date="2017-01-25T20:37:00Z">
        <w:r>
          <w:rPr>
            <w:rFonts w:ascii="Arial" w:hAnsi="Arial" w:cs="Arial"/>
            <w:sz w:val="20"/>
            <w:szCs w:val="20"/>
          </w:rPr>
          <w:t xml:space="preserve">MonitoringLocation </w:t>
        </w:r>
      </w:ins>
      <w:ins w:id="306" w:author="Rick Cooke" w:date="2017-01-25T20:36:00Z">
        <w:r>
          <w:rPr>
            <w:rFonts w:ascii="Arial" w:hAnsi="Arial" w:cs="Arial"/>
            <w:sz w:val="20"/>
            <w:szCs w:val="20"/>
          </w:rPr>
          <w:t>Sections only)</w:t>
        </w:r>
      </w:ins>
    </w:p>
    <w:p w14:paraId="64CE9EB5" w14:textId="77777777" w:rsidR="0005721A" w:rsidRDefault="0005721A">
      <w:pPr>
        <w:ind w:left="360"/>
        <w:rPr>
          <w:ins w:id="307" w:author="Rick Cooke" w:date="2017-01-25T20:36:00Z"/>
          <w:rFonts w:ascii="Arial" w:hAnsi="Arial" w:cs="Arial"/>
          <w:b/>
          <w:sz w:val="20"/>
          <w:szCs w:val="20"/>
        </w:rPr>
        <w:pPrChange w:id="308" w:author="Rick Cooke" w:date="2017-01-25T20:36:00Z">
          <w:pPr>
            <w:numPr>
              <w:numId w:val="34"/>
            </w:numPr>
            <w:tabs>
              <w:tab w:val="num" w:pos="720"/>
            </w:tabs>
            <w:ind w:left="720" w:hanging="360"/>
          </w:pPr>
        </w:pPrChange>
      </w:pPr>
    </w:p>
    <w:p w14:paraId="65AB7791" w14:textId="2551DE3E" w:rsidR="00A763C8" w:rsidRPr="00B5387C" w:rsidRDefault="00A763C8" w:rsidP="00A763C8">
      <w:pPr>
        <w:numPr>
          <w:ilvl w:val="0"/>
          <w:numId w:val="34"/>
        </w:numPr>
        <w:rPr>
          <w:rFonts w:ascii="Arial" w:hAnsi="Arial" w:cs="Arial"/>
          <w:b/>
          <w:sz w:val="20"/>
          <w:szCs w:val="20"/>
        </w:rPr>
      </w:pPr>
      <w:r w:rsidRPr="00B5387C">
        <w:rPr>
          <w:rFonts w:ascii="Arial" w:hAnsi="Arial" w:cs="Arial"/>
          <w:b/>
          <w:sz w:val="20"/>
          <w:szCs w:val="20"/>
        </w:rPr>
        <w:t>WQX.GetProjectByParameters_</w:t>
      </w:r>
      <w:r w:rsidR="00DB3D58">
        <w:rPr>
          <w:rFonts w:ascii="Arial" w:hAnsi="Arial" w:cs="Arial"/>
          <w:b/>
          <w:sz w:val="20"/>
          <w:szCs w:val="20"/>
        </w:rPr>
        <w:t>v2.2</w:t>
      </w:r>
      <w:del w:id="309" w:author="Rick Cooke" w:date="2017-01-25T20:41:00Z">
        <w:r w:rsidR="006C2CE6"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delText>
        </w:r>
        <w:r w:rsidR="00C674C8" w:rsidRPr="00B5387C" w:rsidDel="00BE3C23">
          <w:rPr>
            <w:rFonts w:ascii="Arial" w:hAnsi="Arial" w:cs="Arial"/>
            <w:b/>
            <w:sz w:val="20"/>
            <w:szCs w:val="20"/>
          </w:rPr>
          <w:delText>WQX.GetProjectByParameters_v</w:delText>
        </w:r>
        <w:r w:rsidR="00C674C8" w:rsidDel="00BE3C23">
          <w:rPr>
            <w:rFonts w:ascii="Arial" w:hAnsi="Arial" w:cs="Arial"/>
            <w:b/>
            <w:sz w:val="20"/>
            <w:szCs w:val="20"/>
          </w:rPr>
          <w:delText>2.1</w:delText>
        </w:r>
      </w:del>
    </w:p>
    <w:p w14:paraId="7E16F281"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Projects for the organization passed in.</w:t>
      </w:r>
    </w:p>
    <w:p w14:paraId="5162303B"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3EE11A88"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1000 Projects.</w:t>
      </w:r>
    </w:p>
    <w:p w14:paraId="5CC397BD"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5F7020F5" w14:textId="77777777" w:rsidTr="001217BA">
        <w:tc>
          <w:tcPr>
            <w:tcW w:w="561" w:type="dxa"/>
          </w:tcPr>
          <w:p w14:paraId="56A120A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7E6F5FB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11B7EBA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57D7A54E"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06ED7A0E"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0B95C359" w14:textId="77777777" w:rsidTr="001217BA">
        <w:tc>
          <w:tcPr>
            <w:tcW w:w="561" w:type="dxa"/>
          </w:tcPr>
          <w:p w14:paraId="6BAD47D8"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71AA186F"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0" w:type="dxa"/>
          </w:tcPr>
          <w:p w14:paraId="25785AF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1546FE04"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5F8BA715" w14:textId="77777777" w:rsidR="00A763C8" w:rsidRPr="001217BA" w:rsidRDefault="00A763C8" w:rsidP="00A763C8">
            <w:pPr>
              <w:rPr>
                <w:rFonts w:ascii="Arial" w:hAnsi="Arial" w:cs="Arial"/>
                <w:sz w:val="20"/>
                <w:szCs w:val="20"/>
              </w:rPr>
            </w:pPr>
          </w:p>
        </w:tc>
      </w:tr>
      <w:tr w:rsidR="00A763C8" w:rsidRPr="001217BA" w14:paraId="3733613F" w14:textId="77777777" w:rsidTr="001217BA">
        <w:tc>
          <w:tcPr>
            <w:tcW w:w="561" w:type="dxa"/>
          </w:tcPr>
          <w:p w14:paraId="0B73E455" w14:textId="77777777" w:rsidR="00A763C8" w:rsidRPr="001217BA" w:rsidRDefault="00A763C8" w:rsidP="00A763C8">
            <w:pPr>
              <w:rPr>
                <w:rFonts w:ascii="Arial" w:hAnsi="Arial" w:cs="Arial"/>
                <w:sz w:val="20"/>
                <w:szCs w:val="20"/>
              </w:rPr>
            </w:pPr>
            <w:r w:rsidRPr="001217BA">
              <w:rPr>
                <w:rFonts w:ascii="Arial" w:hAnsi="Arial" w:cs="Arial"/>
                <w:sz w:val="20"/>
                <w:szCs w:val="20"/>
              </w:rPr>
              <w:lastRenderedPageBreak/>
              <w:t>2</w:t>
            </w:r>
          </w:p>
        </w:tc>
        <w:tc>
          <w:tcPr>
            <w:tcW w:w="2679" w:type="dxa"/>
          </w:tcPr>
          <w:p w14:paraId="780B50CA"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0" w:type="dxa"/>
          </w:tcPr>
          <w:p w14:paraId="65275343"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0B2112D"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A49AB0A" w14:textId="77777777" w:rsidR="00A763C8" w:rsidRPr="001217BA" w:rsidRDefault="00A763C8" w:rsidP="00A763C8">
            <w:pPr>
              <w:rPr>
                <w:rFonts w:ascii="Arial" w:hAnsi="Arial" w:cs="Arial"/>
                <w:sz w:val="20"/>
                <w:szCs w:val="20"/>
              </w:rPr>
            </w:pPr>
          </w:p>
        </w:tc>
      </w:tr>
    </w:tbl>
    <w:p w14:paraId="492673B8" w14:textId="192180B0"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sidR="00DB3D58">
        <w:rPr>
          <w:rFonts w:ascii="Arial" w:hAnsi="Arial" w:cs="Arial"/>
          <w:sz w:val="20"/>
          <w:szCs w:val="20"/>
        </w:rPr>
        <w:t>v2.2</w:t>
      </w:r>
      <w:del w:id="310" w:author="Rick Cooke" w:date="2017-01-25T20:41:00Z">
        <w:r w:rsidR="00EB00D6" w:rsidDel="00BE3C23">
          <w:rPr>
            <w:rFonts w:ascii="Arial" w:hAnsi="Arial" w:cs="Arial"/>
            <w:sz w:val="20"/>
            <w:szCs w:val="20"/>
          </w:rPr>
          <w:delText>2</w:delText>
        </w:r>
        <w:r w:rsidRPr="00B5387C" w:rsidDel="00BE3C23">
          <w:rPr>
            <w:rFonts w:ascii="Arial" w:hAnsi="Arial" w:cs="Arial"/>
            <w:sz w:val="20"/>
            <w:szCs w:val="20"/>
          </w:rPr>
          <w:delText>.</w:delText>
        </w:r>
        <w:r w:rsidR="00C674C8" w:rsidDel="00BE3C23">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&amp; </w:t>
      </w:r>
      <w:r>
        <w:rPr>
          <w:rFonts w:ascii="Arial" w:hAnsi="Arial" w:cs="Arial"/>
          <w:sz w:val="20"/>
          <w:szCs w:val="20"/>
        </w:rPr>
        <w:t>Project Section</w:t>
      </w:r>
      <w:r w:rsidR="00C674C8">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63323EC5" w14:textId="77777777" w:rsidR="00BE3C23" w:rsidRPr="0044478B" w:rsidRDefault="00BE3C23" w:rsidP="00BE3C23">
      <w:pPr>
        <w:numPr>
          <w:ilvl w:val="0"/>
          <w:numId w:val="34"/>
        </w:numPr>
        <w:rPr>
          <w:ins w:id="311" w:author="Rick Cooke" w:date="2017-01-25T20:40:00Z"/>
          <w:rFonts w:ascii="Arial" w:hAnsi="Arial" w:cs="Arial"/>
          <w:b/>
          <w:sz w:val="20"/>
          <w:szCs w:val="20"/>
        </w:rPr>
      </w:pPr>
      <w:ins w:id="312" w:author="Rick Cooke" w:date="2017-01-25T20:40:00Z">
        <w:r w:rsidRPr="007A0B19">
          <w:rPr>
            <w:rFonts w:ascii="Arial" w:hAnsi="Arial" w:cs="Arial"/>
            <w:b/>
            <w:sz w:val="20"/>
            <w:szCs w:val="20"/>
          </w:rPr>
          <w:t>WQX.</w:t>
        </w:r>
        <w:r w:rsidRPr="00BE3C23">
          <w:rPr>
            <w:rFonts w:ascii="Arial" w:hAnsi="Arial" w:cs="Arial"/>
            <w:b/>
            <w:sz w:val="20"/>
            <w:szCs w:val="20"/>
          </w:rPr>
          <w:t xml:space="preserve"> </w:t>
        </w:r>
        <w:r w:rsidRPr="00B5387C">
          <w:rPr>
            <w:rFonts w:ascii="Arial" w:hAnsi="Arial" w:cs="Arial"/>
            <w:b/>
            <w:sz w:val="20"/>
            <w:szCs w:val="20"/>
          </w:rPr>
          <w:t>GetProjectByParameters_v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WQX.GetProjectByParameters_v</w:t>
        </w:r>
        <w:r>
          <w:rPr>
            <w:rFonts w:ascii="Arial" w:hAnsi="Arial" w:cs="Arial"/>
            <w:b/>
            <w:sz w:val="20"/>
            <w:szCs w:val="20"/>
          </w:rPr>
          <w:t>2.1</w:t>
        </w:r>
      </w:ins>
    </w:p>
    <w:p w14:paraId="199EFF1C" w14:textId="1553619F" w:rsidR="00BE3C23" w:rsidRPr="000C569F" w:rsidRDefault="00BE3C23" w:rsidP="00BE3C23">
      <w:pPr>
        <w:numPr>
          <w:ilvl w:val="1"/>
          <w:numId w:val="34"/>
        </w:numPr>
        <w:rPr>
          <w:ins w:id="313" w:author="Rick Cooke" w:date="2017-01-25T20:40:00Z"/>
          <w:rFonts w:ascii="Arial" w:hAnsi="Arial" w:cs="Arial"/>
          <w:sz w:val="20"/>
          <w:szCs w:val="20"/>
        </w:rPr>
      </w:pPr>
      <w:ins w:id="314" w:author="Rick Cooke" w:date="2017-01-25T20:40:00Z">
        <w:r>
          <w:rPr>
            <w:rFonts w:ascii="Arial" w:hAnsi="Arial" w:cs="Arial"/>
            <w:sz w:val="20"/>
            <w:szCs w:val="20"/>
          </w:rPr>
          <w:t xml:space="preserve">Parameters:  identical to the </w:t>
        </w:r>
      </w:ins>
      <w:r w:rsidR="00DB3D58">
        <w:rPr>
          <w:rFonts w:ascii="Arial" w:hAnsi="Arial" w:cs="Arial"/>
          <w:sz w:val="20"/>
          <w:szCs w:val="20"/>
        </w:rPr>
        <w:t>2.2</w:t>
      </w:r>
      <w:ins w:id="315" w:author="Rick Cooke" w:date="2017-01-25T20:40:00Z">
        <w:r>
          <w:rPr>
            <w:rFonts w:ascii="Arial" w:hAnsi="Arial" w:cs="Arial"/>
            <w:sz w:val="20"/>
            <w:szCs w:val="20"/>
          </w:rPr>
          <w:t xml:space="preserve"> version described above.</w:t>
        </w:r>
      </w:ins>
    </w:p>
    <w:p w14:paraId="03AD8C19" w14:textId="77777777" w:rsidR="00BE3C23" w:rsidRPr="00BE3C23" w:rsidRDefault="00BE3C23">
      <w:pPr>
        <w:numPr>
          <w:ilvl w:val="1"/>
          <w:numId w:val="34"/>
        </w:numPr>
        <w:rPr>
          <w:ins w:id="316" w:author="Rick Cooke" w:date="2017-01-25T20:40:00Z"/>
          <w:rFonts w:ascii="Arial" w:hAnsi="Arial" w:cs="Arial"/>
          <w:b/>
          <w:sz w:val="20"/>
          <w:szCs w:val="20"/>
          <w:rPrChange w:id="317" w:author="Rick Cooke" w:date="2017-01-25T20:40:00Z">
            <w:rPr>
              <w:ins w:id="318" w:author="Rick Cooke" w:date="2017-01-25T20:40:00Z"/>
              <w:rFonts w:ascii="Arial" w:hAnsi="Arial" w:cs="Arial"/>
              <w:sz w:val="20"/>
              <w:szCs w:val="20"/>
            </w:rPr>
          </w:rPrChange>
        </w:rPr>
        <w:pPrChange w:id="319" w:author="Rick Cooke" w:date="2017-01-25T20:40:00Z">
          <w:pPr>
            <w:numPr>
              <w:numId w:val="34"/>
            </w:numPr>
            <w:tabs>
              <w:tab w:val="num" w:pos="720"/>
            </w:tabs>
            <w:ind w:left="720" w:hanging="360"/>
          </w:pPr>
        </w:pPrChange>
      </w:pPr>
      <w:ins w:id="320" w:author="Rick Cooke" w:date="2017-01-25T20:40:00Z">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w:t>
        </w:r>
      </w:ins>
      <w:ins w:id="321" w:author="Rick Cooke" w:date="2017-01-25T20:41:00Z">
        <w:r>
          <w:rPr>
            <w:rFonts w:ascii="Arial" w:hAnsi="Arial" w:cs="Arial"/>
            <w:sz w:val="20"/>
            <w:szCs w:val="20"/>
          </w:rPr>
          <w:t xml:space="preserve">Project </w:t>
        </w:r>
      </w:ins>
      <w:ins w:id="322" w:author="Rick Cooke" w:date="2017-01-25T20:40:00Z">
        <w:r>
          <w:rPr>
            <w:rFonts w:ascii="Arial" w:hAnsi="Arial" w:cs="Arial"/>
            <w:sz w:val="20"/>
            <w:szCs w:val="20"/>
          </w:rPr>
          <w:t>Sections only)</w:t>
        </w:r>
      </w:ins>
    </w:p>
    <w:p w14:paraId="33E45407" w14:textId="77777777" w:rsidR="00BE3C23" w:rsidRPr="00BE3C23" w:rsidRDefault="00BE3C23">
      <w:pPr>
        <w:ind w:left="360"/>
        <w:rPr>
          <w:ins w:id="323" w:author="Rick Cooke" w:date="2017-01-25T20:40:00Z"/>
          <w:rFonts w:ascii="Arial" w:hAnsi="Arial" w:cs="Arial"/>
          <w:b/>
          <w:sz w:val="20"/>
          <w:szCs w:val="20"/>
          <w:rPrChange w:id="324" w:author="Rick Cooke" w:date="2017-01-25T20:40:00Z">
            <w:rPr>
              <w:ins w:id="325" w:author="Rick Cooke" w:date="2017-01-25T20:40:00Z"/>
              <w:rFonts w:ascii="Arial" w:hAnsi="Arial" w:cs="Arial"/>
              <w:sz w:val="20"/>
              <w:szCs w:val="20"/>
            </w:rPr>
          </w:rPrChange>
        </w:rPr>
        <w:pPrChange w:id="326" w:author="Rick Cooke" w:date="2017-01-25T20:40:00Z">
          <w:pPr>
            <w:numPr>
              <w:numId w:val="34"/>
            </w:numPr>
            <w:tabs>
              <w:tab w:val="num" w:pos="720"/>
            </w:tabs>
            <w:ind w:left="720" w:hanging="360"/>
          </w:pPr>
        </w:pPrChange>
      </w:pPr>
    </w:p>
    <w:p w14:paraId="59786C2E" w14:textId="3D750998" w:rsidR="00A763C8" w:rsidRPr="00B5387C" w:rsidRDefault="00A763C8" w:rsidP="00BE3C23">
      <w:pPr>
        <w:numPr>
          <w:ilvl w:val="0"/>
          <w:numId w:val="34"/>
        </w:numPr>
        <w:rPr>
          <w:rFonts w:ascii="Arial" w:hAnsi="Arial" w:cs="Arial"/>
          <w:b/>
          <w:sz w:val="20"/>
          <w:szCs w:val="20"/>
        </w:rPr>
      </w:pPr>
      <w:r w:rsidRPr="00B5387C">
        <w:rPr>
          <w:rFonts w:ascii="Arial" w:hAnsi="Arial" w:cs="Arial"/>
          <w:b/>
          <w:sz w:val="20"/>
          <w:szCs w:val="20"/>
        </w:rPr>
        <w:t>WQX.GetResultByParameters_</w:t>
      </w:r>
      <w:r w:rsidR="00DB3D58">
        <w:rPr>
          <w:rFonts w:ascii="Arial" w:hAnsi="Arial" w:cs="Arial"/>
          <w:b/>
          <w:sz w:val="20"/>
          <w:szCs w:val="20"/>
        </w:rPr>
        <w:t>v2.2</w:t>
      </w:r>
      <w:del w:id="327" w:author="Rick Cooke" w:date="2017-01-25T20:43:00Z">
        <w:r w:rsidR="006C2CE6"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delText>
        </w:r>
        <w:r w:rsidR="00C674C8" w:rsidRPr="00B5387C" w:rsidDel="00BE3C23">
          <w:rPr>
            <w:rFonts w:ascii="Arial" w:hAnsi="Arial" w:cs="Arial"/>
            <w:b/>
            <w:sz w:val="20"/>
            <w:szCs w:val="20"/>
          </w:rPr>
          <w:delText>WQX.GetResultByParameters_v</w:delText>
        </w:r>
        <w:r w:rsidR="00C674C8" w:rsidDel="00BE3C23">
          <w:rPr>
            <w:rFonts w:ascii="Arial" w:hAnsi="Arial" w:cs="Arial"/>
            <w:b/>
            <w:sz w:val="20"/>
            <w:szCs w:val="20"/>
          </w:rPr>
          <w:delText>2.1</w:delText>
        </w:r>
      </w:del>
    </w:p>
    <w:p w14:paraId="7BDB002B"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Activities and Results.</w:t>
      </w:r>
    </w:p>
    <w:p w14:paraId="1BA25B33"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3E916475"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500 Results.</w:t>
      </w:r>
    </w:p>
    <w:p w14:paraId="6AC7A76E"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763C8" w:rsidRPr="001217BA" w14:paraId="12B2CF79" w14:textId="77777777" w:rsidTr="001217BA">
        <w:tc>
          <w:tcPr>
            <w:tcW w:w="561" w:type="dxa"/>
          </w:tcPr>
          <w:p w14:paraId="086F1961"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292D5FC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4CC112D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77" w:type="dxa"/>
          </w:tcPr>
          <w:p w14:paraId="25FC9401"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65C6B24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67743CBF" w14:textId="77777777" w:rsidTr="001217BA">
        <w:tc>
          <w:tcPr>
            <w:tcW w:w="561" w:type="dxa"/>
          </w:tcPr>
          <w:p w14:paraId="70CE21D5"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2EF4D028"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00E2580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6583261"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0091764E" w14:textId="77777777" w:rsidR="00A763C8" w:rsidRPr="001217BA" w:rsidRDefault="00A763C8" w:rsidP="00A763C8">
            <w:pPr>
              <w:rPr>
                <w:rFonts w:ascii="Arial" w:hAnsi="Arial" w:cs="Arial"/>
                <w:sz w:val="20"/>
                <w:szCs w:val="20"/>
              </w:rPr>
            </w:pPr>
          </w:p>
        </w:tc>
      </w:tr>
      <w:tr w:rsidR="00A763C8" w:rsidRPr="001217BA" w14:paraId="2C764E7D" w14:textId="77777777" w:rsidTr="001217BA">
        <w:tc>
          <w:tcPr>
            <w:tcW w:w="561" w:type="dxa"/>
          </w:tcPr>
          <w:p w14:paraId="714B64F8"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746D826A"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3" w:type="dxa"/>
          </w:tcPr>
          <w:p w14:paraId="28311452"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7DE55258"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619501E3" w14:textId="77777777" w:rsidR="00A763C8" w:rsidRPr="001217BA" w:rsidRDefault="00A763C8" w:rsidP="00A763C8">
            <w:pPr>
              <w:rPr>
                <w:rFonts w:ascii="Arial" w:hAnsi="Arial" w:cs="Arial"/>
                <w:sz w:val="20"/>
                <w:szCs w:val="20"/>
              </w:rPr>
            </w:pPr>
          </w:p>
        </w:tc>
      </w:tr>
      <w:tr w:rsidR="00A763C8" w:rsidRPr="001217BA" w14:paraId="1FD45A68" w14:textId="77777777" w:rsidTr="001217BA">
        <w:tc>
          <w:tcPr>
            <w:tcW w:w="561" w:type="dxa"/>
          </w:tcPr>
          <w:p w14:paraId="51ADCFE6"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140D9721"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3" w:type="dxa"/>
          </w:tcPr>
          <w:p w14:paraId="686B8808"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04E79D8"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5DA50C43" w14:textId="77777777" w:rsidR="00A763C8" w:rsidRPr="001217BA" w:rsidRDefault="00A763C8" w:rsidP="00A763C8">
            <w:pPr>
              <w:rPr>
                <w:rFonts w:ascii="Arial" w:hAnsi="Arial" w:cs="Arial"/>
                <w:sz w:val="20"/>
                <w:szCs w:val="20"/>
              </w:rPr>
            </w:pPr>
          </w:p>
        </w:tc>
      </w:tr>
      <w:tr w:rsidR="00A763C8" w:rsidRPr="001217BA" w14:paraId="0572AFB4" w14:textId="77777777" w:rsidTr="001217BA">
        <w:tc>
          <w:tcPr>
            <w:tcW w:w="561" w:type="dxa"/>
          </w:tcPr>
          <w:p w14:paraId="309D1782" w14:textId="77777777" w:rsidR="00A763C8" w:rsidRPr="001217BA" w:rsidRDefault="00A763C8" w:rsidP="00A763C8">
            <w:pPr>
              <w:rPr>
                <w:rFonts w:ascii="Arial" w:hAnsi="Arial" w:cs="Arial"/>
                <w:sz w:val="20"/>
                <w:szCs w:val="20"/>
              </w:rPr>
            </w:pPr>
            <w:r w:rsidRPr="001217BA">
              <w:rPr>
                <w:rFonts w:ascii="Arial" w:hAnsi="Arial" w:cs="Arial"/>
                <w:sz w:val="20"/>
                <w:szCs w:val="20"/>
              </w:rPr>
              <w:t>4</w:t>
            </w:r>
          </w:p>
        </w:tc>
        <w:tc>
          <w:tcPr>
            <w:tcW w:w="2679" w:type="dxa"/>
          </w:tcPr>
          <w:p w14:paraId="159B93E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activityStartDateBegin</w:t>
            </w:r>
          </w:p>
        </w:tc>
        <w:tc>
          <w:tcPr>
            <w:tcW w:w="1083" w:type="dxa"/>
          </w:tcPr>
          <w:p w14:paraId="0C857E7A"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7851D054"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75B227B0"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4EA990D5"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5A262BFF"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365361F3" w14:textId="77777777" w:rsidTr="001217BA">
        <w:tc>
          <w:tcPr>
            <w:tcW w:w="561" w:type="dxa"/>
          </w:tcPr>
          <w:p w14:paraId="1BCB4C9B" w14:textId="77777777" w:rsidR="00A763C8" w:rsidRPr="001217BA" w:rsidRDefault="00A763C8" w:rsidP="00A763C8">
            <w:pPr>
              <w:rPr>
                <w:rFonts w:ascii="Arial" w:hAnsi="Arial" w:cs="Arial"/>
                <w:sz w:val="20"/>
                <w:szCs w:val="20"/>
              </w:rPr>
            </w:pPr>
            <w:r w:rsidRPr="001217BA">
              <w:rPr>
                <w:rFonts w:ascii="Arial" w:hAnsi="Arial" w:cs="Arial"/>
                <w:sz w:val="20"/>
                <w:szCs w:val="20"/>
              </w:rPr>
              <w:t>5</w:t>
            </w:r>
          </w:p>
        </w:tc>
        <w:tc>
          <w:tcPr>
            <w:tcW w:w="2679" w:type="dxa"/>
          </w:tcPr>
          <w:p w14:paraId="6146A35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activityStartDateEnd</w:t>
            </w:r>
          </w:p>
        </w:tc>
        <w:tc>
          <w:tcPr>
            <w:tcW w:w="1083" w:type="dxa"/>
          </w:tcPr>
          <w:p w14:paraId="6DF4E997"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67B22D6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984C9D2"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363F4B5E"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353B12F7"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55E479EC" w14:textId="77777777" w:rsidTr="001217BA">
        <w:tc>
          <w:tcPr>
            <w:tcW w:w="561" w:type="dxa"/>
          </w:tcPr>
          <w:p w14:paraId="37E18769" w14:textId="77777777" w:rsidR="00A763C8" w:rsidRPr="001217BA" w:rsidRDefault="00A763C8" w:rsidP="00A763C8">
            <w:pPr>
              <w:rPr>
                <w:rFonts w:ascii="Arial" w:hAnsi="Arial" w:cs="Arial"/>
                <w:sz w:val="20"/>
                <w:szCs w:val="20"/>
              </w:rPr>
            </w:pPr>
            <w:r w:rsidRPr="001217BA">
              <w:rPr>
                <w:rFonts w:ascii="Arial" w:hAnsi="Arial" w:cs="Arial"/>
                <w:sz w:val="20"/>
                <w:szCs w:val="20"/>
              </w:rPr>
              <w:t>6</w:t>
            </w:r>
          </w:p>
        </w:tc>
        <w:tc>
          <w:tcPr>
            <w:tcW w:w="2679" w:type="dxa"/>
          </w:tcPr>
          <w:p w14:paraId="6214A2B5" w14:textId="77777777" w:rsidR="00A763C8" w:rsidRPr="001217BA" w:rsidRDefault="00A763C8" w:rsidP="00A763C8">
            <w:pPr>
              <w:rPr>
                <w:rFonts w:ascii="Arial" w:hAnsi="Arial" w:cs="Arial"/>
                <w:sz w:val="20"/>
                <w:szCs w:val="20"/>
              </w:rPr>
            </w:pPr>
            <w:r w:rsidRPr="001217BA">
              <w:rPr>
                <w:rFonts w:ascii="Arial" w:hAnsi="Arial" w:cs="Arial"/>
                <w:sz w:val="20"/>
                <w:szCs w:val="20"/>
              </w:rPr>
              <w:t>activityIdentif</w:t>
            </w:r>
            <w:r w:rsidR="001604D0">
              <w:rPr>
                <w:rFonts w:ascii="Arial" w:hAnsi="Arial" w:cs="Arial"/>
                <w:sz w:val="20"/>
                <w:szCs w:val="20"/>
              </w:rPr>
              <w:t>i</w:t>
            </w:r>
            <w:r w:rsidRPr="001217BA">
              <w:rPr>
                <w:rFonts w:ascii="Arial" w:hAnsi="Arial" w:cs="Arial"/>
                <w:sz w:val="20"/>
                <w:szCs w:val="20"/>
              </w:rPr>
              <w:t>er</w:t>
            </w:r>
          </w:p>
        </w:tc>
        <w:tc>
          <w:tcPr>
            <w:tcW w:w="1083" w:type="dxa"/>
          </w:tcPr>
          <w:p w14:paraId="4CB2D23E"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3388239"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9E87530" w14:textId="77777777" w:rsidR="00A763C8" w:rsidRPr="001217BA" w:rsidRDefault="00A763C8" w:rsidP="00A763C8">
            <w:pPr>
              <w:rPr>
                <w:rFonts w:ascii="Arial" w:hAnsi="Arial" w:cs="Arial"/>
                <w:sz w:val="20"/>
                <w:szCs w:val="20"/>
              </w:rPr>
            </w:pPr>
          </w:p>
        </w:tc>
      </w:tr>
    </w:tbl>
    <w:p w14:paraId="39262827" w14:textId="1CDD8840"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sidR="00DB3D58">
        <w:rPr>
          <w:rFonts w:ascii="Arial" w:hAnsi="Arial" w:cs="Arial"/>
          <w:sz w:val="20"/>
          <w:szCs w:val="20"/>
        </w:rPr>
        <w:t>v2.2</w:t>
      </w:r>
      <w:del w:id="328" w:author="Rick Cooke" w:date="2017-01-25T20:43:00Z">
        <w:r w:rsidR="00EB00D6" w:rsidDel="00BE3C23">
          <w:rPr>
            <w:rFonts w:ascii="Arial" w:hAnsi="Arial" w:cs="Arial"/>
            <w:sz w:val="20"/>
            <w:szCs w:val="20"/>
          </w:rPr>
          <w:delText>2</w:delText>
        </w:r>
        <w:r w:rsidRPr="00B5387C" w:rsidDel="00BE3C23">
          <w:rPr>
            <w:rFonts w:ascii="Arial" w:hAnsi="Arial" w:cs="Arial"/>
            <w:sz w:val="20"/>
            <w:szCs w:val="20"/>
          </w:rPr>
          <w:delText>.</w:delText>
        </w:r>
        <w:r w:rsidR="00C674C8" w:rsidDel="00BE3C23">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w:t>
      </w:r>
      <w:r>
        <w:rPr>
          <w:rFonts w:ascii="Arial" w:hAnsi="Arial" w:cs="Arial"/>
          <w:sz w:val="20"/>
          <w:szCs w:val="20"/>
        </w:rPr>
        <w:t>Activity &amp; Results Sections only)</w:t>
      </w:r>
      <w:r w:rsidR="00955592">
        <w:rPr>
          <w:rFonts w:ascii="Arial" w:hAnsi="Arial" w:cs="Arial"/>
          <w:sz w:val="20"/>
          <w:szCs w:val="20"/>
        </w:rPr>
        <w:t>.</w:t>
      </w:r>
      <w:r>
        <w:rPr>
          <w:rFonts w:ascii="Arial" w:hAnsi="Arial" w:cs="Arial"/>
          <w:sz w:val="20"/>
          <w:szCs w:val="20"/>
        </w:rPr>
        <w:br/>
      </w:r>
    </w:p>
    <w:p w14:paraId="07DF3CB5" w14:textId="77777777" w:rsidR="00BE3C23" w:rsidRPr="0044478B" w:rsidRDefault="00BE3C23" w:rsidP="00BE3C23">
      <w:pPr>
        <w:numPr>
          <w:ilvl w:val="0"/>
          <w:numId w:val="34"/>
        </w:numPr>
        <w:rPr>
          <w:ins w:id="329" w:author="Rick Cooke" w:date="2017-01-25T20:42:00Z"/>
          <w:rFonts w:ascii="Arial" w:hAnsi="Arial" w:cs="Arial"/>
          <w:b/>
          <w:sz w:val="20"/>
          <w:szCs w:val="20"/>
        </w:rPr>
      </w:pPr>
      <w:ins w:id="330" w:author="Rick Cooke" w:date="2017-01-25T20:42:00Z">
        <w:r w:rsidRPr="007A0B19">
          <w:rPr>
            <w:rFonts w:ascii="Arial" w:hAnsi="Arial" w:cs="Arial"/>
            <w:b/>
            <w:sz w:val="20"/>
            <w:szCs w:val="20"/>
          </w:rPr>
          <w:t>WQX.</w:t>
        </w:r>
        <w:r w:rsidRPr="00B5387C">
          <w:rPr>
            <w:rFonts w:ascii="Arial" w:hAnsi="Arial" w:cs="Arial"/>
            <w:b/>
            <w:sz w:val="20"/>
            <w:szCs w:val="20"/>
          </w:rPr>
          <w:t>GetResultByParameters_v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WQX.GetResultByParameters_v</w:t>
        </w:r>
        <w:r>
          <w:rPr>
            <w:rFonts w:ascii="Arial" w:hAnsi="Arial" w:cs="Arial"/>
            <w:b/>
            <w:sz w:val="20"/>
            <w:szCs w:val="20"/>
          </w:rPr>
          <w:t>2.1</w:t>
        </w:r>
      </w:ins>
    </w:p>
    <w:p w14:paraId="1A28ABBF" w14:textId="0FAA07A3" w:rsidR="00BE3C23" w:rsidRPr="000C569F" w:rsidRDefault="00BE3C23" w:rsidP="00BE3C23">
      <w:pPr>
        <w:numPr>
          <w:ilvl w:val="1"/>
          <w:numId w:val="34"/>
        </w:numPr>
        <w:rPr>
          <w:ins w:id="331" w:author="Rick Cooke" w:date="2017-01-25T20:42:00Z"/>
          <w:rFonts w:ascii="Arial" w:hAnsi="Arial" w:cs="Arial"/>
          <w:sz w:val="20"/>
          <w:szCs w:val="20"/>
        </w:rPr>
      </w:pPr>
      <w:ins w:id="332" w:author="Rick Cooke" w:date="2017-01-25T20:42:00Z">
        <w:r>
          <w:rPr>
            <w:rFonts w:ascii="Arial" w:hAnsi="Arial" w:cs="Arial"/>
            <w:sz w:val="20"/>
            <w:szCs w:val="20"/>
          </w:rPr>
          <w:t xml:space="preserve">Parameters:  identical to the </w:t>
        </w:r>
      </w:ins>
      <w:r w:rsidR="00DB3D58">
        <w:rPr>
          <w:rFonts w:ascii="Arial" w:hAnsi="Arial" w:cs="Arial"/>
          <w:sz w:val="20"/>
          <w:szCs w:val="20"/>
        </w:rPr>
        <w:t>2.2</w:t>
      </w:r>
      <w:ins w:id="333" w:author="Rick Cooke" w:date="2017-01-25T20:42:00Z">
        <w:r>
          <w:rPr>
            <w:rFonts w:ascii="Arial" w:hAnsi="Arial" w:cs="Arial"/>
            <w:sz w:val="20"/>
            <w:szCs w:val="20"/>
          </w:rPr>
          <w:t xml:space="preserve"> version described above.</w:t>
        </w:r>
      </w:ins>
    </w:p>
    <w:p w14:paraId="25517683" w14:textId="77777777" w:rsidR="00BE3C23" w:rsidRPr="00BE3C23" w:rsidRDefault="00BE3C23">
      <w:pPr>
        <w:numPr>
          <w:ilvl w:val="1"/>
          <w:numId w:val="34"/>
        </w:numPr>
        <w:rPr>
          <w:ins w:id="334" w:author="Rick Cooke" w:date="2017-01-25T20:42:00Z"/>
          <w:rFonts w:ascii="Arial" w:hAnsi="Arial" w:cs="Arial"/>
          <w:b/>
          <w:sz w:val="20"/>
          <w:szCs w:val="20"/>
          <w:rPrChange w:id="335" w:author="Rick Cooke" w:date="2017-01-25T20:42:00Z">
            <w:rPr>
              <w:ins w:id="336" w:author="Rick Cooke" w:date="2017-01-25T20:42:00Z"/>
              <w:rFonts w:ascii="Arial" w:hAnsi="Arial" w:cs="Arial"/>
              <w:sz w:val="20"/>
              <w:szCs w:val="20"/>
            </w:rPr>
          </w:rPrChange>
        </w:rPr>
        <w:pPrChange w:id="337" w:author="Rick Cooke" w:date="2017-01-25T20:42:00Z">
          <w:pPr>
            <w:numPr>
              <w:numId w:val="34"/>
            </w:numPr>
            <w:tabs>
              <w:tab w:val="num" w:pos="720"/>
            </w:tabs>
            <w:ind w:left="720" w:hanging="360"/>
          </w:pPr>
        </w:pPrChange>
      </w:pPr>
      <w:ins w:id="338" w:author="Rick Cooke" w:date="2017-01-25T20:42:00Z">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w:t>
        </w:r>
      </w:ins>
      <w:ins w:id="339" w:author="Rick Cooke" w:date="2017-01-25T20:44:00Z">
        <w:r>
          <w:rPr>
            <w:rFonts w:ascii="Arial" w:hAnsi="Arial" w:cs="Arial"/>
            <w:sz w:val="20"/>
            <w:szCs w:val="20"/>
          </w:rPr>
          <w:t>, Activity &amp; Results</w:t>
        </w:r>
      </w:ins>
      <w:ins w:id="340" w:author="Rick Cooke" w:date="2017-01-25T20:42:00Z">
        <w:r>
          <w:rPr>
            <w:rFonts w:ascii="Arial" w:hAnsi="Arial" w:cs="Arial"/>
            <w:sz w:val="20"/>
            <w:szCs w:val="20"/>
          </w:rPr>
          <w:t xml:space="preserve"> Sections only)</w:t>
        </w:r>
      </w:ins>
    </w:p>
    <w:p w14:paraId="413C34F0" w14:textId="77777777" w:rsidR="00BE3C23" w:rsidRDefault="00BE3C23">
      <w:pPr>
        <w:ind w:left="360"/>
        <w:rPr>
          <w:ins w:id="341" w:author="Rick Cooke" w:date="2017-01-25T20:42:00Z"/>
          <w:rFonts w:ascii="Arial" w:hAnsi="Arial" w:cs="Arial"/>
          <w:b/>
          <w:sz w:val="20"/>
          <w:szCs w:val="20"/>
        </w:rPr>
        <w:pPrChange w:id="342" w:author="Rick Cooke" w:date="2017-01-25T20:42:00Z">
          <w:pPr>
            <w:numPr>
              <w:numId w:val="34"/>
            </w:numPr>
            <w:tabs>
              <w:tab w:val="num" w:pos="720"/>
            </w:tabs>
            <w:ind w:left="720" w:hanging="360"/>
          </w:pPr>
        </w:pPrChange>
      </w:pPr>
    </w:p>
    <w:p w14:paraId="3DC7C19D" w14:textId="716FD169" w:rsidR="00A763C8" w:rsidRPr="00B5387C" w:rsidRDefault="006C2CE6" w:rsidP="00A763C8">
      <w:pPr>
        <w:numPr>
          <w:ilvl w:val="0"/>
          <w:numId w:val="34"/>
        </w:numPr>
        <w:rPr>
          <w:rFonts w:ascii="Arial" w:hAnsi="Arial" w:cs="Arial"/>
          <w:b/>
          <w:sz w:val="20"/>
          <w:szCs w:val="20"/>
        </w:rPr>
      </w:pPr>
      <w:r>
        <w:rPr>
          <w:rFonts w:ascii="Arial" w:hAnsi="Arial" w:cs="Arial"/>
          <w:b/>
          <w:sz w:val="20"/>
          <w:szCs w:val="20"/>
        </w:rPr>
        <w:t>W</w:t>
      </w:r>
      <w:r w:rsidRPr="00B5387C">
        <w:rPr>
          <w:rFonts w:ascii="Arial" w:hAnsi="Arial" w:cs="Arial"/>
          <w:b/>
          <w:sz w:val="20"/>
          <w:szCs w:val="20"/>
        </w:rPr>
        <w:t>QX.GetTransactionHistoryByParameters_</w:t>
      </w:r>
      <w:r w:rsidR="00DB3D58">
        <w:rPr>
          <w:rFonts w:ascii="Arial" w:hAnsi="Arial" w:cs="Arial"/>
          <w:b/>
          <w:sz w:val="20"/>
          <w:szCs w:val="20"/>
        </w:rPr>
        <w:t>v2.2</w:t>
      </w:r>
      <w:del w:id="343" w:author="Rick Cooke" w:date="2017-01-25T20:45:00Z">
        <w:r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w:delText>
        </w:r>
        <w:r w:rsidR="00C674C8" w:rsidRPr="00B5387C" w:rsidDel="00BE3C23">
          <w:rPr>
            <w:rFonts w:ascii="Arial" w:hAnsi="Arial" w:cs="Arial"/>
            <w:b/>
            <w:sz w:val="20"/>
            <w:szCs w:val="20"/>
          </w:rPr>
          <w:delText>QX.GetTransactionHistoryByParameters_v</w:delText>
        </w:r>
        <w:r w:rsidR="00C674C8" w:rsidDel="00BE3C23">
          <w:rPr>
            <w:rFonts w:ascii="Arial" w:hAnsi="Arial" w:cs="Arial"/>
            <w:b/>
            <w:sz w:val="20"/>
            <w:szCs w:val="20"/>
          </w:rPr>
          <w:delText>2.1</w:delText>
        </w:r>
      </w:del>
    </w:p>
    <w:p w14:paraId="335B897D"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summary of the transactions processed by the WQX System</w:t>
      </w:r>
      <w:r w:rsidR="00955592">
        <w:rPr>
          <w:rFonts w:ascii="Arial" w:hAnsi="Arial" w:cs="Arial"/>
          <w:sz w:val="20"/>
          <w:szCs w:val="20"/>
        </w:rPr>
        <w:t>.</w:t>
      </w:r>
    </w:p>
    <w:p w14:paraId="59B65800"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435ADECD" w14:textId="77777777" w:rsidR="00E73D9A" w:rsidRDefault="00A763C8" w:rsidP="00E73D9A">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139"/>
        <w:gridCol w:w="1083"/>
        <w:gridCol w:w="1437"/>
        <w:gridCol w:w="3564"/>
      </w:tblGrid>
      <w:tr w:rsidR="00A763C8" w:rsidRPr="001217BA" w14:paraId="0FE9110A" w14:textId="77777777" w:rsidTr="001217BA">
        <w:tc>
          <w:tcPr>
            <w:tcW w:w="561" w:type="dxa"/>
          </w:tcPr>
          <w:p w14:paraId="1022406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139" w:type="dxa"/>
          </w:tcPr>
          <w:p w14:paraId="0D0D98C5"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5DAA7FE0"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437" w:type="dxa"/>
          </w:tcPr>
          <w:p w14:paraId="70F8AB0F"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564" w:type="dxa"/>
          </w:tcPr>
          <w:p w14:paraId="0EC753D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6E905126" w14:textId="77777777" w:rsidTr="001217BA">
        <w:tc>
          <w:tcPr>
            <w:tcW w:w="561" w:type="dxa"/>
          </w:tcPr>
          <w:p w14:paraId="7B3F789B"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139" w:type="dxa"/>
          </w:tcPr>
          <w:p w14:paraId="4D02D98E"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0160F12F"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7F114E52"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val="restart"/>
            <w:vAlign w:val="center"/>
          </w:tcPr>
          <w:p w14:paraId="55F68D1C" w14:textId="77777777" w:rsidR="00A763C8" w:rsidRPr="001217BA" w:rsidRDefault="00A763C8" w:rsidP="00A763C8">
            <w:pPr>
              <w:rPr>
                <w:rFonts w:ascii="Arial" w:hAnsi="Arial" w:cs="Arial"/>
                <w:sz w:val="20"/>
                <w:szCs w:val="20"/>
              </w:rPr>
            </w:pPr>
            <w:r w:rsidRPr="001217BA">
              <w:rPr>
                <w:rFonts w:ascii="Arial" w:hAnsi="Arial" w:cs="Arial"/>
                <w:sz w:val="20"/>
                <w:szCs w:val="20"/>
              </w:rPr>
              <w:t xml:space="preserve">One of these three parameters must have a non-null value </w:t>
            </w:r>
          </w:p>
        </w:tc>
      </w:tr>
      <w:tr w:rsidR="00A763C8" w:rsidRPr="001217BA" w14:paraId="2E39A258" w14:textId="77777777" w:rsidTr="001217BA">
        <w:tc>
          <w:tcPr>
            <w:tcW w:w="561" w:type="dxa"/>
          </w:tcPr>
          <w:p w14:paraId="318600D0"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139" w:type="dxa"/>
          </w:tcPr>
          <w:p w14:paraId="7CD9F583" w14:textId="77777777" w:rsidR="00A763C8" w:rsidRPr="001217BA" w:rsidRDefault="00A763C8" w:rsidP="00A763C8">
            <w:pPr>
              <w:rPr>
                <w:rFonts w:ascii="Arial" w:hAnsi="Arial" w:cs="Arial"/>
                <w:sz w:val="20"/>
                <w:szCs w:val="20"/>
              </w:rPr>
            </w:pPr>
            <w:r w:rsidRPr="001217BA">
              <w:rPr>
                <w:rFonts w:ascii="Arial" w:hAnsi="Arial" w:cs="Arial"/>
                <w:sz w:val="20"/>
                <w:szCs w:val="20"/>
              </w:rPr>
              <w:t>userIdentifier</w:t>
            </w:r>
          </w:p>
        </w:tc>
        <w:tc>
          <w:tcPr>
            <w:tcW w:w="1083" w:type="dxa"/>
          </w:tcPr>
          <w:p w14:paraId="50ACAD82"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0B892514"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tcPr>
          <w:p w14:paraId="2760235E" w14:textId="77777777" w:rsidR="00A763C8" w:rsidRPr="001217BA" w:rsidRDefault="00A763C8" w:rsidP="00A763C8">
            <w:pPr>
              <w:rPr>
                <w:rFonts w:ascii="Arial" w:hAnsi="Arial" w:cs="Arial"/>
                <w:sz w:val="20"/>
                <w:szCs w:val="20"/>
              </w:rPr>
            </w:pPr>
          </w:p>
        </w:tc>
      </w:tr>
      <w:tr w:rsidR="00A763C8" w:rsidRPr="001217BA" w14:paraId="18DE6D53" w14:textId="77777777" w:rsidTr="001217BA">
        <w:tc>
          <w:tcPr>
            <w:tcW w:w="561" w:type="dxa"/>
          </w:tcPr>
          <w:p w14:paraId="7415D199"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139" w:type="dxa"/>
          </w:tcPr>
          <w:p w14:paraId="0416CD4D"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transactionIdentifier</w:t>
            </w:r>
          </w:p>
        </w:tc>
        <w:tc>
          <w:tcPr>
            <w:tcW w:w="1083" w:type="dxa"/>
          </w:tcPr>
          <w:p w14:paraId="79CEBA0B"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0AC4253F"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tcPr>
          <w:p w14:paraId="21D58F12" w14:textId="77777777" w:rsidR="00A763C8" w:rsidRPr="001217BA" w:rsidRDefault="00A763C8" w:rsidP="00A763C8">
            <w:pPr>
              <w:rPr>
                <w:rFonts w:ascii="Arial" w:hAnsi="Arial" w:cs="Arial"/>
                <w:sz w:val="20"/>
                <w:szCs w:val="20"/>
              </w:rPr>
            </w:pPr>
          </w:p>
        </w:tc>
      </w:tr>
      <w:tr w:rsidR="00A763C8" w:rsidRPr="001217BA" w14:paraId="65B76339" w14:textId="77777777" w:rsidTr="001217BA">
        <w:tc>
          <w:tcPr>
            <w:tcW w:w="561" w:type="dxa"/>
          </w:tcPr>
          <w:p w14:paraId="2814BD14" w14:textId="77777777" w:rsidR="00A763C8" w:rsidRPr="001217BA" w:rsidRDefault="00A763C8" w:rsidP="00A763C8">
            <w:pPr>
              <w:rPr>
                <w:rFonts w:ascii="Arial" w:hAnsi="Arial" w:cs="Arial"/>
                <w:sz w:val="20"/>
                <w:szCs w:val="20"/>
              </w:rPr>
            </w:pPr>
            <w:r w:rsidRPr="001217BA">
              <w:rPr>
                <w:rFonts w:ascii="Arial" w:hAnsi="Arial" w:cs="Arial"/>
                <w:sz w:val="20"/>
                <w:szCs w:val="20"/>
              </w:rPr>
              <w:t>4</w:t>
            </w:r>
          </w:p>
        </w:tc>
        <w:tc>
          <w:tcPr>
            <w:tcW w:w="2139" w:type="dxa"/>
          </w:tcPr>
          <w:p w14:paraId="3EA67D62"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transactionDateBegin</w:t>
            </w:r>
          </w:p>
        </w:tc>
        <w:tc>
          <w:tcPr>
            <w:tcW w:w="1083" w:type="dxa"/>
          </w:tcPr>
          <w:p w14:paraId="1424FFA2"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437" w:type="dxa"/>
          </w:tcPr>
          <w:p w14:paraId="6A6F93F6"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564" w:type="dxa"/>
          </w:tcPr>
          <w:p w14:paraId="558C215A"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7BE8637E" w14:textId="77777777" w:rsidR="00A763C8" w:rsidRPr="001217BA" w:rsidRDefault="00A763C8" w:rsidP="00A763C8">
            <w:pPr>
              <w:rPr>
                <w:rFonts w:ascii="Arial" w:hAnsi="Arial" w:cs="Arial"/>
                <w:sz w:val="20"/>
                <w:szCs w:val="20"/>
              </w:rPr>
            </w:pPr>
            <w:r w:rsidRPr="001217BA">
              <w:rPr>
                <w:rFonts w:ascii="Arial" w:hAnsi="Arial" w:cs="Arial"/>
                <w:sz w:val="20"/>
                <w:szCs w:val="20"/>
              </w:rPr>
              <w:lastRenderedPageBreak/>
              <w:t>2005-10-16T14:00:00-06:00</w:t>
            </w:r>
          </w:p>
          <w:p w14:paraId="1D3DC4E6"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13DF0B51" w14:textId="77777777" w:rsidTr="001217BA">
        <w:tc>
          <w:tcPr>
            <w:tcW w:w="561" w:type="dxa"/>
          </w:tcPr>
          <w:p w14:paraId="47668056" w14:textId="77777777" w:rsidR="00A763C8" w:rsidRPr="001217BA" w:rsidRDefault="00A763C8" w:rsidP="00A763C8">
            <w:pPr>
              <w:rPr>
                <w:rFonts w:ascii="Arial" w:hAnsi="Arial" w:cs="Arial"/>
                <w:sz w:val="20"/>
                <w:szCs w:val="20"/>
              </w:rPr>
            </w:pPr>
            <w:r w:rsidRPr="001217BA">
              <w:rPr>
                <w:rFonts w:ascii="Arial" w:hAnsi="Arial" w:cs="Arial"/>
                <w:sz w:val="20"/>
                <w:szCs w:val="20"/>
              </w:rPr>
              <w:lastRenderedPageBreak/>
              <w:t>5</w:t>
            </w:r>
          </w:p>
        </w:tc>
        <w:tc>
          <w:tcPr>
            <w:tcW w:w="2139" w:type="dxa"/>
          </w:tcPr>
          <w:p w14:paraId="42563C08"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transactionDateEnd</w:t>
            </w:r>
          </w:p>
        </w:tc>
        <w:tc>
          <w:tcPr>
            <w:tcW w:w="1083" w:type="dxa"/>
          </w:tcPr>
          <w:p w14:paraId="0149E21E"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437" w:type="dxa"/>
          </w:tcPr>
          <w:p w14:paraId="0A7438E5"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564" w:type="dxa"/>
          </w:tcPr>
          <w:p w14:paraId="27B7722D"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43A3E42E" w14:textId="77777777" w:rsidR="00A763C8" w:rsidRPr="001217BA" w:rsidRDefault="00A763C8" w:rsidP="00A763C8">
            <w:pPr>
              <w:rPr>
                <w:rFonts w:ascii="Arial" w:hAnsi="Arial" w:cs="Arial"/>
                <w:sz w:val="20"/>
                <w:szCs w:val="20"/>
              </w:rPr>
            </w:pPr>
            <w:r w:rsidRPr="001217BA">
              <w:rPr>
                <w:rFonts w:ascii="Arial" w:hAnsi="Arial" w:cs="Arial"/>
                <w:sz w:val="20"/>
                <w:szCs w:val="20"/>
              </w:rPr>
              <w:t>2005-10-06T14:00:00-06:00</w:t>
            </w:r>
          </w:p>
          <w:p w14:paraId="017580E9"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bl>
    <w:p w14:paraId="6EC1DD65" w14:textId="4487D8B8" w:rsidR="00E73D9A" w:rsidRDefault="00E73D9A" w:rsidP="00E73D9A">
      <w:pPr>
        <w:numPr>
          <w:ilvl w:val="1"/>
          <w:numId w:val="34"/>
        </w:numPr>
        <w:spacing w:after="120"/>
        <w:rPr>
          <w:rFonts w:ascii="Arial" w:hAnsi="Arial" w:cs="Arial"/>
          <w:sz w:val="20"/>
          <w:szCs w:val="20"/>
        </w:rPr>
      </w:pPr>
      <w:r>
        <w:rPr>
          <w:rFonts w:ascii="Arial" w:hAnsi="Arial" w:cs="Arial"/>
          <w:sz w:val="20"/>
          <w:szCs w:val="20"/>
        </w:rPr>
        <w:t xml:space="preserve">Return Schema:  </w:t>
      </w:r>
      <w:r w:rsidR="000C569F" w:rsidRPr="00B5387C">
        <w:rPr>
          <w:rFonts w:ascii="Arial" w:hAnsi="Arial" w:cs="Arial"/>
          <w:sz w:val="20"/>
          <w:szCs w:val="20"/>
        </w:rPr>
        <w:t>WQX_</w:t>
      </w:r>
      <w:r w:rsidR="000C569F">
        <w:rPr>
          <w:rFonts w:ascii="Arial" w:hAnsi="Arial" w:cs="Arial"/>
          <w:sz w:val="20"/>
          <w:szCs w:val="20"/>
        </w:rPr>
        <w:t>TransactionHistory</w:t>
      </w:r>
      <w:r w:rsidR="000C569F" w:rsidRPr="00B5387C">
        <w:rPr>
          <w:rFonts w:ascii="Arial" w:hAnsi="Arial" w:cs="Arial"/>
          <w:sz w:val="20"/>
          <w:szCs w:val="20"/>
        </w:rPr>
        <w:t>_</w:t>
      </w:r>
      <w:r w:rsidR="00DB3D58">
        <w:rPr>
          <w:rFonts w:ascii="Arial" w:hAnsi="Arial" w:cs="Arial"/>
          <w:sz w:val="20"/>
          <w:szCs w:val="20"/>
        </w:rPr>
        <w:t>v2.2</w:t>
      </w:r>
      <w:del w:id="344" w:author="Rick Cooke" w:date="2017-01-25T20:45:00Z">
        <w:r w:rsidR="000C569F" w:rsidDel="00BE3C23">
          <w:rPr>
            <w:rFonts w:ascii="Arial" w:hAnsi="Arial" w:cs="Arial"/>
            <w:sz w:val="20"/>
            <w:szCs w:val="20"/>
          </w:rPr>
          <w:delText>2</w:delText>
        </w:r>
        <w:r w:rsidR="000C569F" w:rsidRPr="00B5387C" w:rsidDel="00BE3C23">
          <w:rPr>
            <w:rFonts w:ascii="Arial" w:hAnsi="Arial" w:cs="Arial"/>
            <w:sz w:val="20"/>
            <w:szCs w:val="20"/>
          </w:rPr>
          <w:delText>.</w:delText>
        </w:r>
        <w:r w:rsidR="00C674C8" w:rsidDel="00BE3C23">
          <w:rPr>
            <w:rFonts w:ascii="Arial" w:hAnsi="Arial" w:cs="Arial"/>
            <w:sz w:val="20"/>
            <w:szCs w:val="20"/>
          </w:rPr>
          <w:delText>1</w:delText>
        </w:r>
      </w:del>
      <w:r w:rsidR="000C569F" w:rsidRPr="00B5387C">
        <w:rPr>
          <w:rFonts w:ascii="Arial" w:hAnsi="Arial" w:cs="Arial"/>
          <w:sz w:val="20"/>
          <w:szCs w:val="20"/>
        </w:rPr>
        <w:t>.xsd</w:t>
      </w:r>
    </w:p>
    <w:p w14:paraId="1E574F29" w14:textId="77777777" w:rsidR="000C569F" w:rsidRDefault="000C569F" w:rsidP="000C569F">
      <w:pPr>
        <w:spacing w:after="120"/>
        <w:rPr>
          <w:rFonts w:ascii="Arial" w:hAnsi="Arial" w:cs="Arial"/>
          <w:sz w:val="20"/>
          <w:szCs w:val="20"/>
        </w:rPr>
      </w:pPr>
    </w:p>
    <w:p w14:paraId="1684A380" w14:textId="77777777" w:rsidR="00BE3C23" w:rsidRPr="0044478B" w:rsidRDefault="00BE3C23" w:rsidP="00BE3C23">
      <w:pPr>
        <w:numPr>
          <w:ilvl w:val="0"/>
          <w:numId w:val="34"/>
        </w:numPr>
        <w:rPr>
          <w:ins w:id="345" w:author="Rick Cooke" w:date="2017-01-25T20:44:00Z"/>
          <w:rFonts w:ascii="Arial" w:hAnsi="Arial" w:cs="Arial"/>
          <w:b/>
          <w:sz w:val="20"/>
          <w:szCs w:val="20"/>
        </w:rPr>
      </w:pPr>
      <w:ins w:id="346" w:author="Rick Cooke" w:date="2017-01-25T20:44:00Z">
        <w:r w:rsidRPr="007A0B19">
          <w:rPr>
            <w:rFonts w:ascii="Arial" w:hAnsi="Arial" w:cs="Arial"/>
            <w:b/>
            <w:sz w:val="20"/>
            <w:szCs w:val="20"/>
          </w:rPr>
          <w:t>WQX.</w:t>
        </w:r>
      </w:ins>
      <w:ins w:id="347" w:author="Rick Cooke" w:date="2017-01-25T20:45:00Z">
        <w:r w:rsidRPr="00B5387C">
          <w:rPr>
            <w:rFonts w:ascii="Arial" w:hAnsi="Arial" w:cs="Arial"/>
            <w:b/>
            <w:sz w:val="20"/>
            <w:szCs w:val="20"/>
          </w:rPr>
          <w:t>GetTransactionHistoryByParameters_v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w:t>
        </w:r>
        <w:r w:rsidRPr="00B5387C">
          <w:rPr>
            <w:rFonts w:ascii="Arial" w:hAnsi="Arial" w:cs="Arial"/>
            <w:b/>
            <w:sz w:val="20"/>
            <w:szCs w:val="20"/>
          </w:rPr>
          <w:t>QX.GetTransactionHistoryByParameters_v</w:t>
        </w:r>
        <w:r>
          <w:rPr>
            <w:rFonts w:ascii="Arial" w:hAnsi="Arial" w:cs="Arial"/>
            <w:b/>
            <w:sz w:val="20"/>
            <w:szCs w:val="20"/>
          </w:rPr>
          <w:t>2.1</w:t>
        </w:r>
      </w:ins>
    </w:p>
    <w:p w14:paraId="7981238A" w14:textId="07FD0C3E" w:rsidR="00BE3C23" w:rsidRPr="000C569F" w:rsidRDefault="00BE3C23" w:rsidP="00BE3C23">
      <w:pPr>
        <w:numPr>
          <w:ilvl w:val="1"/>
          <w:numId w:val="34"/>
        </w:numPr>
        <w:rPr>
          <w:ins w:id="348" w:author="Rick Cooke" w:date="2017-01-25T20:44:00Z"/>
          <w:rFonts w:ascii="Arial" w:hAnsi="Arial" w:cs="Arial"/>
          <w:sz w:val="20"/>
          <w:szCs w:val="20"/>
        </w:rPr>
      </w:pPr>
      <w:ins w:id="349" w:author="Rick Cooke" w:date="2017-01-25T20:44:00Z">
        <w:r>
          <w:rPr>
            <w:rFonts w:ascii="Arial" w:hAnsi="Arial" w:cs="Arial"/>
            <w:sz w:val="20"/>
            <w:szCs w:val="20"/>
          </w:rPr>
          <w:t xml:space="preserve">Parameters:  identical to the </w:t>
        </w:r>
      </w:ins>
      <w:r w:rsidR="00DB3D58">
        <w:rPr>
          <w:rFonts w:ascii="Arial" w:hAnsi="Arial" w:cs="Arial"/>
          <w:sz w:val="20"/>
          <w:szCs w:val="20"/>
        </w:rPr>
        <w:t>2.2</w:t>
      </w:r>
      <w:ins w:id="350" w:author="Rick Cooke" w:date="2017-01-25T20:44:00Z">
        <w:r>
          <w:rPr>
            <w:rFonts w:ascii="Arial" w:hAnsi="Arial" w:cs="Arial"/>
            <w:sz w:val="20"/>
            <w:szCs w:val="20"/>
          </w:rPr>
          <w:t xml:space="preserve"> version described above.</w:t>
        </w:r>
      </w:ins>
    </w:p>
    <w:p w14:paraId="6A3D4E41" w14:textId="77777777" w:rsidR="00BE3C23" w:rsidRPr="00BE3C23" w:rsidRDefault="00BE3C23">
      <w:pPr>
        <w:numPr>
          <w:ilvl w:val="1"/>
          <w:numId w:val="34"/>
        </w:numPr>
        <w:rPr>
          <w:ins w:id="351" w:author="Rick Cooke" w:date="2017-01-25T20:44:00Z"/>
          <w:rFonts w:ascii="Arial" w:hAnsi="Arial" w:cs="Arial"/>
          <w:b/>
          <w:sz w:val="20"/>
          <w:szCs w:val="20"/>
          <w:rPrChange w:id="352" w:author="Rick Cooke" w:date="2017-01-25T20:44:00Z">
            <w:rPr>
              <w:ins w:id="353" w:author="Rick Cooke" w:date="2017-01-25T20:44:00Z"/>
              <w:rFonts w:ascii="Arial" w:hAnsi="Arial" w:cs="Arial"/>
              <w:sz w:val="20"/>
              <w:szCs w:val="20"/>
            </w:rPr>
          </w:rPrChange>
        </w:rPr>
        <w:pPrChange w:id="354" w:author="Rick Cooke" w:date="2017-01-25T20:44:00Z">
          <w:pPr>
            <w:numPr>
              <w:numId w:val="34"/>
            </w:numPr>
            <w:tabs>
              <w:tab w:val="num" w:pos="720"/>
            </w:tabs>
            <w:ind w:left="720" w:hanging="360"/>
          </w:pPr>
        </w:pPrChange>
      </w:pPr>
      <w:ins w:id="355" w:author="Rick Cooke" w:date="2017-01-25T20:44:00Z">
        <w:r w:rsidRPr="000C569F">
          <w:rPr>
            <w:rFonts w:ascii="Arial" w:hAnsi="Arial" w:cs="Arial"/>
            <w:sz w:val="20"/>
            <w:szCs w:val="20"/>
          </w:rPr>
          <w:t xml:space="preserve">Return Schema:  </w:t>
        </w:r>
        <w:r>
          <w:rPr>
            <w:rFonts w:ascii="Arial" w:hAnsi="Arial" w:cs="Arial"/>
            <w:sz w:val="20"/>
            <w:szCs w:val="20"/>
          </w:rPr>
          <w:t>WQX_</w:t>
        </w:r>
      </w:ins>
      <w:ins w:id="356" w:author="Rick Cooke" w:date="2017-01-25T20:46:00Z">
        <w:r w:rsidRPr="00BE3C23">
          <w:rPr>
            <w:rFonts w:ascii="Arial" w:hAnsi="Arial" w:cs="Arial"/>
            <w:sz w:val="20"/>
            <w:szCs w:val="20"/>
          </w:rPr>
          <w:t xml:space="preserve"> </w:t>
        </w:r>
        <w:r>
          <w:rPr>
            <w:rFonts w:ascii="Arial" w:hAnsi="Arial" w:cs="Arial"/>
            <w:sz w:val="20"/>
            <w:szCs w:val="20"/>
          </w:rPr>
          <w:t xml:space="preserve">TransactionHistory </w:t>
        </w:r>
      </w:ins>
      <w:ins w:id="357" w:author="Rick Cooke" w:date="2017-01-25T20:44:00Z">
        <w:r>
          <w:rPr>
            <w:rFonts w:ascii="Arial" w:hAnsi="Arial" w:cs="Arial"/>
            <w:sz w:val="20"/>
            <w:szCs w:val="20"/>
          </w:rPr>
          <w:t>_v2.1</w:t>
        </w:r>
        <w:r w:rsidRPr="00B67721">
          <w:rPr>
            <w:rFonts w:ascii="Arial" w:hAnsi="Arial" w:cs="Arial"/>
            <w:sz w:val="20"/>
            <w:szCs w:val="20"/>
          </w:rPr>
          <w:t>.xsd</w:t>
        </w:r>
      </w:ins>
    </w:p>
    <w:p w14:paraId="4CF00DD2" w14:textId="77777777" w:rsidR="00BE3C23" w:rsidRDefault="00BE3C23">
      <w:pPr>
        <w:ind w:left="360"/>
        <w:rPr>
          <w:ins w:id="358" w:author="Rick Cooke" w:date="2017-01-25T20:44:00Z"/>
          <w:rFonts w:ascii="Arial" w:hAnsi="Arial" w:cs="Arial"/>
          <w:b/>
          <w:sz w:val="20"/>
          <w:szCs w:val="20"/>
        </w:rPr>
        <w:pPrChange w:id="359" w:author="Rick Cooke" w:date="2017-01-25T20:44:00Z">
          <w:pPr>
            <w:numPr>
              <w:numId w:val="34"/>
            </w:numPr>
            <w:tabs>
              <w:tab w:val="num" w:pos="720"/>
            </w:tabs>
            <w:ind w:left="720" w:hanging="360"/>
          </w:pPr>
        </w:pPrChange>
      </w:pPr>
    </w:p>
    <w:p w14:paraId="304F14F2" w14:textId="77777777" w:rsidR="000C569F" w:rsidRPr="000C569F" w:rsidRDefault="000C569F" w:rsidP="000C569F">
      <w:pPr>
        <w:numPr>
          <w:ilvl w:val="0"/>
          <w:numId w:val="34"/>
        </w:numPr>
        <w:rPr>
          <w:rFonts w:ascii="Arial" w:hAnsi="Arial" w:cs="Arial"/>
          <w:b/>
          <w:sz w:val="20"/>
          <w:szCs w:val="20"/>
        </w:rPr>
      </w:pPr>
      <w:r w:rsidRPr="00B5387C">
        <w:rPr>
          <w:rFonts w:ascii="Arial" w:hAnsi="Arial" w:cs="Arial"/>
          <w:b/>
          <w:sz w:val="20"/>
          <w:szCs w:val="20"/>
        </w:rPr>
        <w:t>WQX.GetTr</w:t>
      </w:r>
      <w:r w:rsidRPr="000C569F">
        <w:rPr>
          <w:rFonts w:ascii="Arial" w:hAnsi="Arial" w:cs="Arial"/>
          <w:b/>
          <w:sz w:val="20"/>
          <w:szCs w:val="20"/>
        </w:rPr>
        <w:t>ansactionHistoryByParameters_v1.0</w:t>
      </w:r>
    </w:p>
    <w:p w14:paraId="64E351B7" w14:textId="77777777" w:rsidR="000C569F" w:rsidRDefault="000C569F" w:rsidP="000C569F">
      <w:pPr>
        <w:numPr>
          <w:ilvl w:val="1"/>
          <w:numId w:val="34"/>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14:paraId="7FC2D675" w14:textId="77777777" w:rsidR="000C569F" w:rsidRPr="000C569F" w:rsidRDefault="000C569F" w:rsidP="000C569F">
      <w:pPr>
        <w:numPr>
          <w:ilvl w:val="1"/>
          <w:numId w:val="34"/>
        </w:numPr>
        <w:rPr>
          <w:rFonts w:ascii="Arial" w:hAnsi="Arial" w:cs="Arial"/>
          <w:sz w:val="20"/>
          <w:szCs w:val="20"/>
        </w:rPr>
      </w:pPr>
      <w:r>
        <w:rPr>
          <w:rFonts w:ascii="Arial" w:hAnsi="Arial" w:cs="Arial"/>
          <w:sz w:val="20"/>
          <w:szCs w:val="20"/>
        </w:rPr>
        <w:t>Parameters:  identical to the 2.0 version described above.</w:t>
      </w:r>
    </w:p>
    <w:p w14:paraId="2491DDC8" w14:textId="52A48CBB" w:rsidR="00D14709" w:rsidRPr="00EF6479" w:rsidRDefault="000C569F" w:rsidP="00EF6479">
      <w:pPr>
        <w:numPr>
          <w:ilvl w:val="1"/>
          <w:numId w:val="34"/>
        </w:numPr>
        <w:rPr>
          <w:ins w:id="360" w:author="Rick Cooke" w:date="2017-01-25T20:08:00Z"/>
          <w:rFonts w:ascii="Arial" w:hAnsi="Arial" w:cs="Arial"/>
          <w:sz w:val="20"/>
          <w:szCs w:val="20"/>
        </w:rPr>
      </w:pPr>
      <w:r w:rsidRPr="000C569F">
        <w:rPr>
          <w:rFonts w:ascii="Arial" w:hAnsi="Arial" w:cs="Arial"/>
          <w:sz w:val="20"/>
          <w:szCs w:val="20"/>
        </w:rPr>
        <w:t>Return Schema:  WQX_TransactionHistory_v1.0.xsd</w:t>
      </w:r>
      <w:ins w:id="361" w:author="Rick Cooke" w:date="2017-01-25T20:08:00Z">
        <w:r w:rsidR="00D14709" w:rsidRPr="00EF6479">
          <w:rPr>
            <w:rFonts w:ascii="Arial" w:hAnsi="Arial" w:cs="Arial"/>
            <w:sz w:val="20"/>
            <w:szCs w:val="20"/>
          </w:rPr>
          <w:br/>
        </w:r>
      </w:ins>
    </w:p>
    <w:p w14:paraId="0AF60638" w14:textId="77777777" w:rsidR="00D14709" w:rsidRDefault="00D14709">
      <w:pPr>
        <w:ind w:left="360"/>
        <w:rPr>
          <w:ins w:id="362" w:author="Rick Cooke" w:date="2017-01-25T20:08:00Z"/>
          <w:rFonts w:ascii="Arial" w:hAnsi="Arial" w:cs="Arial"/>
          <w:sz w:val="20"/>
          <w:szCs w:val="20"/>
        </w:rPr>
        <w:pPrChange w:id="363" w:author="Rick Cooke" w:date="2017-01-25T20:09:00Z">
          <w:pPr>
            <w:numPr>
              <w:ilvl w:val="1"/>
              <w:numId w:val="34"/>
            </w:numPr>
            <w:tabs>
              <w:tab w:val="num" w:pos="1440"/>
            </w:tabs>
            <w:ind w:left="1440" w:hanging="360"/>
          </w:pPr>
        </w:pPrChange>
      </w:pPr>
    </w:p>
    <w:p w14:paraId="1B59590B" w14:textId="77777777" w:rsidR="00A23D8B" w:rsidRPr="000C569F" w:rsidRDefault="00A23D8B">
      <w:pPr>
        <w:ind w:left="720"/>
        <w:rPr>
          <w:rFonts w:ascii="Arial" w:hAnsi="Arial" w:cs="Arial"/>
          <w:sz w:val="20"/>
          <w:szCs w:val="20"/>
        </w:rPr>
        <w:pPrChange w:id="364" w:author="Rick Cooke" w:date="2017-01-25T20:08:00Z">
          <w:pPr>
            <w:numPr>
              <w:ilvl w:val="1"/>
              <w:numId w:val="34"/>
            </w:numPr>
            <w:tabs>
              <w:tab w:val="num" w:pos="1440"/>
            </w:tabs>
            <w:ind w:left="1440" w:hanging="360"/>
          </w:pPr>
        </w:pPrChange>
      </w:pPr>
      <w:r w:rsidRPr="000C569F">
        <w:br w:type="page"/>
      </w:r>
      <w:bookmarkStart w:id="365" w:name="_Toc140049414"/>
      <w:bookmarkStart w:id="366" w:name="_Toc140050111"/>
      <w:bookmarkStart w:id="367" w:name="_Toc140950827"/>
      <w:bookmarkStart w:id="368" w:name="_Toc140950956"/>
      <w:bookmarkStart w:id="369" w:name="_Toc140951083"/>
      <w:bookmarkStart w:id="370" w:name="_Toc195635535"/>
      <w:r w:rsidRPr="00D320E4">
        <w:lastRenderedPageBreak/>
        <w:t>Appendix A. – Example Processing Report</w:t>
      </w:r>
      <w:bookmarkEnd w:id="365"/>
      <w:bookmarkEnd w:id="366"/>
      <w:bookmarkEnd w:id="367"/>
      <w:bookmarkEnd w:id="368"/>
      <w:bookmarkEnd w:id="369"/>
      <w:bookmarkEnd w:id="370"/>
    </w:p>
    <w:p w14:paraId="4DB9A9CA" w14:textId="77777777" w:rsidR="001848C8" w:rsidRPr="00C51E06" w:rsidRDefault="001848C8" w:rsidP="00C51E06">
      <w:pPr>
        <w:rPr>
          <w:rFonts w:ascii="Courier New" w:hAnsi="Courier New" w:cs="Courier New"/>
          <w:sz w:val="18"/>
          <w:szCs w:val="18"/>
        </w:rPr>
      </w:pPr>
      <w:bookmarkStart w:id="371" w:name="_Toc195635536"/>
      <w:proofErr w:type="gramStart"/>
      <w:r w:rsidRPr="00C51E06">
        <w:rPr>
          <w:rFonts w:ascii="Courier New" w:hAnsi="Courier New" w:cs="Courier New"/>
          <w:sz w:val="18"/>
          <w:szCs w:val="18"/>
        </w:rPr>
        <w:t>&lt;?xml</w:t>
      </w:r>
      <w:proofErr w:type="gramEnd"/>
      <w:r w:rsidRPr="00C51E06">
        <w:rPr>
          <w:rFonts w:ascii="Courier New" w:hAnsi="Courier New" w:cs="Courier New"/>
          <w:sz w:val="18"/>
          <w:szCs w:val="18"/>
        </w:rPr>
        <w:t xml:space="preserve"> version="1.0" encoding="UTF-8" standalone="yes"?&gt;</w:t>
      </w:r>
      <w:bookmarkEnd w:id="371"/>
    </w:p>
    <w:p w14:paraId="66B381B6" w14:textId="3A1BE862" w:rsidR="001848C8" w:rsidRPr="00C51E06" w:rsidRDefault="001848C8" w:rsidP="00C51E06">
      <w:pPr>
        <w:rPr>
          <w:rFonts w:ascii="Courier New" w:hAnsi="Courier New" w:cs="Courier New"/>
          <w:sz w:val="18"/>
          <w:szCs w:val="18"/>
        </w:rPr>
      </w:pPr>
      <w:bookmarkStart w:id="372" w:name="_Toc195635537"/>
      <w:proofErr w:type="gramStart"/>
      <w:r w:rsidRPr="00C51E06">
        <w:rPr>
          <w:rFonts w:ascii="Courier New" w:hAnsi="Courier New" w:cs="Courier New"/>
          <w:sz w:val="18"/>
          <w:szCs w:val="18"/>
        </w:rPr>
        <w:t>&lt;?xml</w:t>
      </w:r>
      <w:proofErr w:type="gramEnd"/>
      <w:r w:rsidRPr="00C51E06">
        <w:rPr>
          <w:rFonts w:ascii="Courier New" w:hAnsi="Courier New" w:cs="Courier New"/>
          <w:sz w:val="18"/>
          <w:szCs w:val="18"/>
        </w:rPr>
        <w:t>-stylesheet type="text/xsl"</w:t>
      </w:r>
      <w:r w:rsidR="00127DA3">
        <w:rPr>
          <w:rFonts w:ascii="Courier New" w:hAnsi="Courier New" w:cs="Courier New"/>
          <w:sz w:val="18"/>
          <w:szCs w:val="18"/>
        </w:rPr>
        <w:t xml:space="preserve"> href="http://www.epa.gov/WQXWeb</w:t>
      </w:r>
      <w:r w:rsidRPr="00C51E06">
        <w:rPr>
          <w:rFonts w:ascii="Courier New" w:hAnsi="Courier New" w:cs="Courier New"/>
          <w:sz w:val="18"/>
          <w:szCs w:val="18"/>
        </w:rPr>
        <w:t>/download/validation.xsl"?&gt;</w:t>
      </w:r>
      <w:bookmarkEnd w:id="372"/>
    </w:p>
    <w:p w14:paraId="0F8404AD" w14:textId="77777777" w:rsidR="001848C8" w:rsidRPr="00C51E06" w:rsidRDefault="001848C8" w:rsidP="00C51E06">
      <w:pPr>
        <w:rPr>
          <w:rFonts w:ascii="Courier New" w:hAnsi="Courier New" w:cs="Courier New"/>
          <w:sz w:val="18"/>
          <w:szCs w:val="18"/>
        </w:rPr>
      </w:pPr>
      <w:bookmarkStart w:id="373" w:name="_Toc195635538"/>
      <w:r w:rsidRPr="00C51E06">
        <w:rPr>
          <w:rFonts w:ascii="Courier New" w:hAnsi="Courier New" w:cs="Courier New"/>
          <w:sz w:val="18"/>
          <w:szCs w:val="18"/>
        </w:rPr>
        <w:t>&lt;ProcessingReport&gt;</w:t>
      </w:r>
      <w:bookmarkEnd w:id="373"/>
    </w:p>
    <w:p w14:paraId="56B4275B" w14:textId="77777777"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374" w:name="_Toc195635539"/>
      <w:r w:rsidRPr="00C51E06">
        <w:rPr>
          <w:rFonts w:ascii="Courier New" w:hAnsi="Courier New" w:cs="Courier New"/>
          <w:sz w:val="18"/>
          <w:szCs w:val="18"/>
        </w:rPr>
        <w:t>&lt;TransactionIdentifier&gt;6ede652a-6fbc-4af4-9972-37e1d8316ba4&lt;/TransactionIdentifier&gt;</w:t>
      </w:r>
      <w:bookmarkEnd w:id="374"/>
    </w:p>
    <w:p w14:paraId="5856A4F9" w14:textId="77777777"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375" w:name="_Toc195635540"/>
      <w:r w:rsidRPr="00C51E06">
        <w:rPr>
          <w:rFonts w:ascii="Courier New" w:hAnsi="Courier New" w:cs="Courier New"/>
          <w:sz w:val="18"/>
          <w:szCs w:val="18"/>
        </w:rPr>
        <w:t>&lt;Status&gt;Failed&lt;/Status&gt;</w:t>
      </w:r>
      <w:bookmarkEnd w:id="375"/>
    </w:p>
    <w:p w14:paraId="0F03D946" w14:textId="4AA6AA10"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376" w:name="_Toc195635541"/>
      <w:r w:rsidR="00127DA3">
        <w:rPr>
          <w:rFonts w:ascii="Courier New" w:hAnsi="Courier New" w:cs="Courier New"/>
          <w:sz w:val="18"/>
          <w:szCs w:val="18"/>
        </w:rPr>
        <w:t>&lt;ProcessingSoftware Version="3.00</w:t>
      </w:r>
      <w:r w:rsidRPr="00C51E06">
        <w:rPr>
          <w:rFonts w:ascii="Courier New" w:hAnsi="Courier New" w:cs="Courier New"/>
          <w:sz w:val="18"/>
          <w:szCs w:val="18"/>
        </w:rPr>
        <w:t>"&gt;WQX Node&lt;/ProcessingSoftware&gt;</w:t>
      </w:r>
      <w:bookmarkEnd w:id="376"/>
    </w:p>
    <w:p w14:paraId="21B30CBA" w14:textId="608C957F" w:rsidR="00921EDA"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377" w:name="_Toc195635542"/>
      <w:r w:rsidR="00127DA3">
        <w:rPr>
          <w:rFonts w:ascii="Courier New" w:hAnsi="Courier New" w:cs="Courier New"/>
          <w:sz w:val="18"/>
          <w:szCs w:val="18"/>
        </w:rPr>
        <w:t>&lt;ProcessingSoftware Version="3.00</w:t>
      </w:r>
      <w:r w:rsidRPr="00C51E06">
        <w:rPr>
          <w:rFonts w:ascii="Courier New" w:hAnsi="Courier New" w:cs="Courier New"/>
          <w:sz w:val="18"/>
          <w:szCs w:val="18"/>
        </w:rPr>
        <w:t>"&gt;WQX Database&lt;/ProcessingSoftware&gt;</w:t>
      </w:r>
      <w:bookmarkEnd w:id="377"/>
    </w:p>
    <w:p w14:paraId="6CFBFB2F" w14:textId="77777777" w:rsidR="00921EDA" w:rsidRPr="00C51E06" w:rsidRDefault="006C2CE6" w:rsidP="00C51E06">
      <w:pPr>
        <w:rPr>
          <w:rFonts w:ascii="Courier New" w:hAnsi="Courier New" w:cs="Courier New"/>
          <w:sz w:val="18"/>
          <w:szCs w:val="18"/>
        </w:rPr>
      </w:pPr>
      <w:r>
        <w:rPr>
          <w:rFonts w:ascii="Courier New" w:hAnsi="Courier New" w:cs="Courier New"/>
          <w:sz w:val="18"/>
          <w:szCs w:val="18"/>
        </w:rPr>
        <w:t xml:space="preserve">  </w:t>
      </w:r>
      <w:r w:rsidR="00921EDA" w:rsidRPr="00C51E06">
        <w:rPr>
          <w:rFonts w:ascii="Courier New" w:hAnsi="Courier New" w:cs="Courier New"/>
          <w:sz w:val="18"/>
          <w:szCs w:val="18"/>
        </w:rPr>
        <w:t>&lt;Counts&gt;</w:t>
      </w:r>
    </w:p>
    <w:p w14:paraId="19E01C1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&lt;Error&gt;1&lt;/Error&gt;</w:t>
      </w:r>
    </w:p>
    <w:p w14:paraId="45A21B9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&lt;Warning&gt;1&lt;/Warning&gt;</w:t>
      </w:r>
    </w:p>
    <w:p w14:paraId="770907A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Action="Insert"&gt;1&lt;/Project&gt;</w:t>
      </w:r>
    </w:p>
    <w:p w14:paraId="30789546"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Action="Update"&gt;0&lt;/Project&gt;</w:t>
      </w:r>
    </w:p>
    <w:p w14:paraId="1D036A0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Action="Delete"&gt;0&lt;/Project&gt;</w:t>
      </w:r>
    </w:p>
    <w:p w14:paraId="27079950"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Action="Insert"&gt;83&lt;/MonitoringLocation&gt;</w:t>
      </w:r>
    </w:p>
    <w:p w14:paraId="699154D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Action="Update"&gt;0&lt;/MonitoringLocation&gt;</w:t>
      </w:r>
    </w:p>
    <w:p w14:paraId="076FF66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Action="Delete"&gt;0&lt;/MonitoringLocation&gt;</w:t>
      </w:r>
    </w:p>
    <w:p w14:paraId="6D4D69E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Action="Insert"&gt;1718&lt;/Activity&gt;</w:t>
      </w:r>
    </w:p>
    <w:p w14:paraId="4DE550A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Action="Update"&gt;10&lt;/Activity&gt;</w:t>
      </w:r>
    </w:p>
    <w:p w14:paraId="715439A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Action="Delete"&gt;0&lt;/Activity&gt;    </w:t>
      </w:r>
    </w:p>
    <w:p w14:paraId="4733FEA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Action="Insert"&gt;7&lt;/ActivityGroup&gt;</w:t>
      </w:r>
    </w:p>
    <w:p w14:paraId="30BE126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Action="Update"&gt;1&lt;/ActivityGroup&gt;</w:t>
      </w:r>
    </w:p>
    <w:p w14:paraId="06D403C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Action="Delete"&gt;0&lt;/ActivityGroup&gt;</w:t>
      </w:r>
    </w:p>
    <w:p w14:paraId="0EA1E2C1"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&lt;Result Action="Insert"&gt;32021&lt;/Result&gt;</w:t>
      </w:r>
    </w:p>
    <w:p w14:paraId="7384CA7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&lt;Result Action="Update"&gt;0&lt;/Result&gt;</w:t>
      </w:r>
    </w:p>
    <w:p w14:paraId="48576A6E" w14:textId="77777777" w:rsidR="00921EDA" w:rsidRDefault="00921EDA" w:rsidP="00074DF1">
      <w:pPr>
        <w:spacing w:after="120"/>
        <w:rPr>
          <w:rFonts w:ascii="Courier" w:hAnsi="Courier"/>
          <w:sz w:val="18"/>
          <w:szCs w:val="18"/>
        </w:rPr>
      </w:pPr>
      <w:r w:rsidRPr="00074DF1">
        <w:rPr>
          <w:rFonts w:ascii="Courier" w:hAnsi="Courier"/>
          <w:sz w:val="18"/>
          <w:szCs w:val="18"/>
        </w:rPr>
        <w:t xml:space="preserve">    &lt;Result Action="Delete"&gt;0&lt;/Result&gt;</w:t>
      </w:r>
    </w:p>
    <w:p w14:paraId="5C9AD0E8" w14:textId="77777777" w:rsidR="001848C8" w:rsidRPr="00074DF1" w:rsidRDefault="001848C8" w:rsidP="001848C8">
      <w:pPr>
        <w:spacing w:after="120"/>
        <w:rPr>
          <w:rFonts w:ascii="Courier" w:hAnsi="Courier"/>
          <w:sz w:val="18"/>
          <w:szCs w:val="18"/>
        </w:rPr>
      </w:pPr>
      <w:r w:rsidRPr="00074DF1">
        <w:rPr>
          <w:rFonts w:ascii="Courier" w:hAnsi="Courier"/>
          <w:sz w:val="18"/>
          <w:szCs w:val="18"/>
        </w:rPr>
        <w:t xml:space="preserve">  </w:t>
      </w:r>
      <w:r>
        <w:rPr>
          <w:rFonts w:ascii="Courier" w:hAnsi="Courier"/>
          <w:sz w:val="18"/>
          <w:szCs w:val="18"/>
        </w:rPr>
        <w:t xml:space="preserve">  &lt;BiologicalHabitatIndex Action="Insert"&gt;21&lt;/BiologicalHabitatIndex</w:t>
      </w:r>
      <w:r w:rsidRPr="00074DF1">
        <w:rPr>
          <w:rFonts w:ascii="Courier" w:hAnsi="Courier"/>
          <w:sz w:val="18"/>
          <w:szCs w:val="18"/>
        </w:rPr>
        <w:t>&gt;</w:t>
      </w:r>
    </w:p>
    <w:p w14:paraId="3A4D310B" w14:textId="77777777" w:rsidR="001848C8" w:rsidRPr="00074DF1" w:rsidRDefault="006C2CE6" w:rsidP="001848C8">
      <w:pPr>
        <w:spacing w:after="120"/>
        <w:rPr>
          <w:rFonts w:ascii="Courier" w:hAnsi="Courier"/>
          <w:sz w:val="18"/>
          <w:szCs w:val="18"/>
        </w:rPr>
      </w:pPr>
      <w:r>
        <w:rPr>
          <w:rFonts w:ascii="Courier" w:hAnsi="Courier"/>
          <w:sz w:val="18"/>
          <w:szCs w:val="18"/>
        </w:rPr>
        <w:t xml:space="preserve"> </w:t>
      </w:r>
      <w:r w:rsidR="001848C8" w:rsidRPr="00074DF1">
        <w:rPr>
          <w:rFonts w:ascii="Courier" w:hAnsi="Courier"/>
          <w:sz w:val="18"/>
          <w:szCs w:val="18"/>
        </w:rPr>
        <w:t xml:space="preserve">   &lt;</w:t>
      </w:r>
      <w:r w:rsidR="001848C8">
        <w:rPr>
          <w:rFonts w:ascii="Courier" w:hAnsi="Courier"/>
          <w:sz w:val="18"/>
          <w:szCs w:val="18"/>
        </w:rPr>
        <w:t>BiologicalHabitatIndex Action="Update"&gt;0&lt;/BiologicalHabitatIndex</w:t>
      </w:r>
      <w:r w:rsidR="001848C8" w:rsidRPr="00074DF1">
        <w:rPr>
          <w:rFonts w:ascii="Courier" w:hAnsi="Courier"/>
          <w:sz w:val="18"/>
          <w:szCs w:val="18"/>
        </w:rPr>
        <w:t>&gt;</w:t>
      </w:r>
    </w:p>
    <w:p w14:paraId="3E5F47E4" w14:textId="77777777" w:rsidR="001848C8" w:rsidRPr="00074DF1" w:rsidRDefault="001848C8" w:rsidP="00074DF1">
      <w:pPr>
        <w:spacing w:after="120"/>
        <w:rPr>
          <w:rFonts w:ascii="Courier" w:hAnsi="Courier"/>
          <w:sz w:val="18"/>
          <w:szCs w:val="18"/>
        </w:rPr>
      </w:pPr>
      <w:r w:rsidRPr="00074DF1">
        <w:rPr>
          <w:rFonts w:ascii="Courier" w:hAnsi="Courier"/>
          <w:sz w:val="18"/>
          <w:szCs w:val="18"/>
        </w:rPr>
        <w:t xml:space="preserve">    &lt;</w:t>
      </w:r>
      <w:r>
        <w:rPr>
          <w:rFonts w:ascii="Courier" w:hAnsi="Courier"/>
          <w:sz w:val="18"/>
          <w:szCs w:val="18"/>
        </w:rPr>
        <w:t>BiologicalHabitatIndex Action="Delete"&gt;0&lt;/BiologicalHabitatIndex</w:t>
      </w:r>
      <w:r w:rsidRPr="00074DF1">
        <w:rPr>
          <w:rFonts w:ascii="Courier" w:hAnsi="Courier"/>
          <w:sz w:val="18"/>
          <w:szCs w:val="18"/>
        </w:rPr>
        <w:t>&gt;</w:t>
      </w:r>
      <w:r>
        <w:rPr>
          <w:rFonts w:ascii="Courier" w:hAnsi="Courier"/>
          <w:sz w:val="18"/>
          <w:szCs w:val="18"/>
        </w:rPr>
        <w:t xml:space="preserve">        </w:t>
      </w:r>
    </w:p>
    <w:p w14:paraId="6855C7F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&lt;/Counts&gt;</w:t>
      </w:r>
    </w:p>
    <w:p w14:paraId="3DE4921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&lt;Log&gt;</w:t>
      </w:r>
    </w:p>
    <w:p w14:paraId="04C63E67"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44549D0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&lt;Type&gt;Message&lt;/Type&gt;</w:t>
      </w:r>
    </w:p>
    <w:p w14:paraId="7D19FF4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&lt;Text&gt;Parse and Load started at 01/24/2006 03:29:37 PM&lt;/Text&gt;</w:t>
      </w:r>
    </w:p>
    <w:p w14:paraId="6963DEF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&lt;Context&gt;&lt;/Context&gt;</w:t>
      </w:r>
    </w:p>
    <w:p w14:paraId="376CF01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6944483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7B939BA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&lt;Type&gt;Warning&lt;/Type&gt;</w:t>
      </w:r>
    </w:p>
    <w:p w14:paraId="68C84E6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&lt;Text&gt;Activity could not be deleted.  Activity ID "25792446" not found.&lt;/Text&gt;</w:t>
      </w:r>
    </w:p>
    <w:p w14:paraId="6774D0B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&lt;Context&gt;MonitoringLocationDelete/Line 22, Activity ID = 25792446&lt;/Context&gt;</w:t>
      </w:r>
    </w:p>
    <w:p w14:paraId="0777A34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13C0518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5404ADB7"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&lt;Type&gt;Error&lt;/Type&gt;</w:t>
      </w:r>
    </w:p>
    <w:p w14:paraId="5289211E" w14:textId="77777777" w:rsidR="00921EDA" w:rsidRPr="00074DF1" w:rsidRDefault="00921EDA" w:rsidP="00074DF1">
      <w:pPr>
        <w:spacing w:after="120"/>
        <w:rPr>
          <w:rFonts w:ascii="Courier" w:hAnsi="Courier"/>
          <w:sz w:val="18"/>
          <w:szCs w:val="18"/>
        </w:rPr>
      </w:pPr>
      <w:r w:rsidRPr="00074DF1">
        <w:rPr>
          <w:rFonts w:ascii="Courier" w:hAnsi="Courier"/>
          <w:sz w:val="18"/>
          <w:szCs w:val="18"/>
        </w:rPr>
        <w:lastRenderedPageBreak/>
        <w:t xml:space="preserve">      &lt;Text&gt;File "Station_CBC050.jpg" cannot be found.&lt;/Text&gt;</w:t>
      </w:r>
    </w:p>
    <w:p w14:paraId="71C85B5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&lt;Context&gt;AttachedBinaryObject/Line 274&lt;/Context&gt;</w:t>
      </w:r>
    </w:p>
    <w:p w14:paraId="2E659BA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0B106D26"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1037EF5F"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&lt;Type&gt;Message&lt;/Type&gt;</w:t>
      </w:r>
    </w:p>
    <w:p w14:paraId="4CE6DB90"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&lt;Text&gt;Parse and Load completed at 01/24/2006 03:45:40 PM&lt;/Text&gt;</w:t>
      </w:r>
    </w:p>
    <w:p w14:paraId="4F820B2A"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&lt;Context&gt;&lt;/Context&gt;</w:t>
      </w:r>
    </w:p>
    <w:p w14:paraId="4AF31AA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6B52750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&lt;/Log&gt;</w:t>
      </w:r>
    </w:p>
    <w:p w14:paraId="55613B47"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&lt;ProcessingFailures&gt;</w:t>
      </w:r>
    </w:p>
    <w:p w14:paraId="0E2BFE9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&lt;ProjectIdentifier&gt;982&lt;/ProjectIdentifier&gt;</w:t>
      </w:r>
    </w:p>
    <w:p w14:paraId="48D3B57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w:t>
      </w:r>
      <w:r w:rsidR="001848C8">
        <w:rPr>
          <w:rFonts w:ascii="Courier" w:hAnsi="Courier"/>
          <w:sz w:val="18"/>
          <w:szCs w:val="18"/>
        </w:rPr>
        <w:t xml:space="preserve"> </w:t>
      </w:r>
      <w:r w:rsidRPr="00074DF1">
        <w:rPr>
          <w:rFonts w:ascii="Courier" w:hAnsi="Courier"/>
          <w:sz w:val="18"/>
          <w:szCs w:val="18"/>
        </w:rPr>
        <w:t xml:space="preserve"> &lt;ProjectIdentifier&gt;678&lt;/ProjectIdentifier&gt;</w:t>
      </w:r>
    </w:p>
    <w:p w14:paraId="7CE637D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&lt;MonitoringLocationIdentifier&gt;288892A&lt;/MonitoringLocationIdentifier&gt;</w:t>
      </w:r>
    </w:p>
    <w:p w14:paraId="26F89B6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&lt;MonitoringLocationIdentifier&gt;293848X&lt;/MonitoringLocationIdentifier&gt;</w:t>
      </w:r>
    </w:p>
    <w:p w14:paraId="2A6F9584"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&lt;ActivityIdentifier&gt;1928389822&lt;/ActivityIdentifier&gt;</w:t>
      </w:r>
    </w:p>
    <w:p w14:paraId="15C7B88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&lt;ActivityIdentifier&gt;3823239822&lt;/ActivityIdentifier&gt;</w:t>
      </w:r>
    </w:p>
    <w:p w14:paraId="29FEE92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14:paraId="3342B23E" w14:textId="77777777" w:rsidR="00921EDA" w:rsidRDefault="00921EDA" w:rsidP="00074DF1">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14:paraId="20BCB5CA" w14:textId="77777777" w:rsidR="001848C8" w:rsidRDefault="001848C8" w:rsidP="00074DF1">
      <w:pPr>
        <w:spacing w:after="120"/>
        <w:rPr>
          <w:rFonts w:ascii="Courier" w:hAnsi="Courier"/>
          <w:sz w:val="18"/>
          <w:szCs w:val="18"/>
        </w:rPr>
      </w:pPr>
      <w:r>
        <w:rPr>
          <w:rFonts w:ascii="Courier" w:hAnsi="Courier"/>
          <w:sz w:val="18"/>
          <w:szCs w:val="18"/>
        </w:rPr>
        <w:t xml:space="preserve">    &lt;IndexIdentifier&gt;328&lt;/IndexIdentifier&gt;</w:t>
      </w:r>
    </w:p>
    <w:p w14:paraId="0296C1E1" w14:textId="77777777" w:rsidR="001848C8" w:rsidRPr="00074DF1" w:rsidRDefault="001848C8" w:rsidP="00074DF1">
      <w:pPr>
        <w:spacing w:after="120"/>
        <w:rPr>
          <w:rFonts w:ascii="Courier" w:hAnsi="Courier"/>
          <w:sz w:val="18"/>
          <w:szCs w:val="18"/>
        </w:rPr>
      </w:pPr>
      <w:r>
        <w:rPr>
          <w:rFonts w:ascii="Courier" w:hAnsi="Courier"/>
          <w:sz w:val="18"/>
          <w:szCs w:val="18"/>
        </w:rPr>
        <w:t xml:space="preserve">    &lt;IndexIdentifier&gt;367&lt;/IndexIdentifier&gt;</w:t>
      </w:r>
    </w:p>
    <w:p w14:paraId="6C9890C1"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&lt;/ProcessingFailures&gt;</w:t>
      </w:r>
    </w:p>
    <w:p w14:paraId="33F628EA" w14:textId="77777777" w:rsidR="00A23D8B" w:rsidRPr="00074DF1" w:rsidRDefault="00921EDA" w:rsidP="001848C8">
      <w:pPr>
        <w:spacing w:after="120"/>
      </w:pPr>
      <w:r w:rsidRPr="00074DF1">
        <w:rPr>
          <w:rFonts w:ascii="Courier" w:hAnsi="Courier"/>
          <w:sz w:val="18"/>
          <w:szCs w:val="18"/>
        </w:rPr>
        <w:t>&lt;/ProcessingReport&gt;</w:t>
      </w:r>
    </w:p>
    <w:sectPr w:rsidR="00A23D8B" w:rsidRPr="00074DF1" w:rsidSect="0060739C">
      <w:pgSz w:w="12240" w:h="15840" w:code="1"/>
      <w:pgMar w:top="576" w:right="576" w:bottom="576" w:left="576" w:header="288" w:footer="288"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AD22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AD226C" w16cid:durableId="1E304E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B1530" w14:textId="77777777" w:rsidR="006C6B90" w:rsidRDefault="006C6B90">
      <w:r>
        <w:separator/>
      </w:r>
    </w:p>
  </w:endnote>
  <w:endnote w:type="continuationSeparator" w:id="0">
    <w:p w14:paraId="4C017719" w14:textId="77777777" w:rsidR="006C6B90" w:rsidRDefault="006C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89951" w14:textId="293B2193" w:rsidR="003126E1" w:rsidRDefault="003126E1" w:rsidP="00881F1E">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442F" w14:textId="77777777" w:rsidR="003126E1" w:rsidRPr="00FB3824" w:rsidRDefault="003126E1" w:rsidP="008B436C">
    <w:pPr>
      <w:pStyle w:val="Footer"/>
      <w:tabs>
        <w:tab w:val="clear" w:pos="4320"/>
        <w:tab w:val="clear" w:pos="8640"/>
        <w:tab w:val="center" w:pos="4680"/>
        <w:tab w:val="right" w:pos="9360"/>
      </w:tabs>
    </w:pPr>
    <w:r w:rsidRPr="00131674">
      <w:rPr>
        <w:rFonts w:ascii="Arial" w:hAnsi="Arial" w:cs="Arial"/>
      </w:rPr>
      <w:t>Doc. No.: 08-WQX-RPT-0075</w:t>
    </w: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Pr>
        <w:rFonts w:ascii="Arial" w:hAnsi="Arial" w:cs="Arial"/>
        <w:smallCaps w:val="0"/>
        <w:noProof/>
        <w:szCs w:val="18"/>
      </w:rPr>
      <w:t>ii</w:t>
    </w:r>
    <w:r w:rsidRPr="00FF43C9">
      <w:rPr>
        <w:rFonts w:ascii="Arial" w:hAnsi="Arial" w:cs="Arial"/>
        <w:smallCaps w:val="0"/>
        <w:szCs w:val="18"/>
      </w:rPr>
      <w:fldChar w:fldCharType="end"/>
    </w:r>
    <w:r w:rsidRPr="00FF43C9">
      <w:rPr>
        <w:rFonts w:ascii="Arial" w:hAnsi="Arial" w:cs="Arial"/>
        <w:smallCaps w:val="0"/>
        <w:szCs w:val="18"/>
      </w:rPr>
      <w:t xml:space="preserve"> of</w:t>
    </w:r>
    <w:r>
      <w:rPr>
        <w:rFonts w:ascii="Arial" w:hAnsi="Arial" w:cs="Arial"/>
        <w:smallCaps w:val="0"/>
        <w:szCs w:val="18"/>
      </w:rPr>
      <w:t xml:space="preserve"> </w:t>
    </w:r>
    <w:r>
      <w:rPr>
        <w:rFonts w:ascii="Arial" w:hAnsi="Arial" w:cs="Arial"/>
        <w:smallCaps w:val="0"/>
        <w:szCs w:val="18"/>
      </w:rPr>
      <w:fldChar w:fldCharType="begin"/>
    </w:r>
    <w:r>
      <w:rPr>
        <w:rFonts w:ascii="Arial" w:hAnsi="Arial" w:cs="Arial"/>
        <w:smallCaps w:val="0"/>
        <w:szCs w:val="18"/>
      </w:rPr>
      <w:instrText xml:space="preserve">=(-2) + </w:instrText>
    </w:r>
    <w:r>
      <w:rPr>
        <w:rFonts w:ascii="Arial" w:hAnsi="Arial" w:cs="Arial"/>
        <w:smallCaps w:val="0"/>
        <w:szCs w:val="18"/>
      </w:rPr>
      <w:fldChar w:fldCharType="begin"/>
    </w:r>
    <w:r>
      <w:rPr>
        <w:rFonts w:ascii="Arial" w:hAnsi="Arial" w:cs="Arial"/>
        <w:smallCaps w:val="0"/>
        <w:szCs w:val="18"/>
      </w:rPr>
      <w:instrText xml:space="preserve"> NUMPAGES </w:instrText>
    </w:r>
    <w:r>
      <w:rPr>
        <w:rFonts w:ascii="Arial" w:hAnsi="Arial" w:cs="Arial"/>
        <w:smallCaps w:val="0"/>
        <w:szCs w:val="18"/>
      </w:rPr>
      <w:fldChar w:fldCharType="separate"/>
    </w:r>
    <w:r>
      <w:rPr>
        <w:rFonts w:ascii="Arial" w:hAnsi="Arial" w:cs="Arial"/>
        <w:smallCaps w:val="0"/>
        <w:noProof/>
        <w:szCs w:val="18"/>
      </w:rPr>
      <w:instrText>31</w:instrText>
    </w:r>
    <w:r>
      <w:rPr>
        <w:rFonts w:ascii="Arial" w:hAnsi="Arial" w:cs="Arial"/>
        <w:smallCaps w:val="0"/>
        <w:szCs w:val="18"/>
      </w:rPr>
      <w:fldChar w:fldCharType="end"/>
    </w:r>
    <w:r>
      <w:rPr>
        <w:rFonts w:ascii="Arial" w:hAnsi="Arial" w:cs="Arial"/>
        <w:smallCaps w:val="0"/>
        <w:szCs w:val="18"/>
      </w:rPr>
      <w:instrText xml:space="preserve"> </w:instrText>
    </w:r>
    <w:r>
      <w:rPr>
        <w:rFonts w:ascii="Arial" w:hAnsi="Arial" w:cs="Arial"/>
        <w:smallCaps w:val="0"/>
        <w:szCs w:val="18"/>
      </w:rPr>
      <w:fldChar w:fldCharType="separate"/>
    </w:r>
    <w:r>
      <w:rPr>
        <w:rFonts w:ascii="Arial" w:hAnsi="Arial" w:cs="Arial"/>
        <w:smallCaps w:val="0"/>
        <w:noProof/>
        <w:szCs w:val="18"/>
      </w:rPr>
      <w:t>29</w:t>
    </w:r>
    <w:r>
      <w:rPr>
        <w:rFonts w:ascii="Arial" w:hAnsi="Arial" w:cs="Arial"/>
        <w:smallCaps w:val="0"/>
        <w:szCs w:val="18"/>
      </w:rPr>
      <w:fldChar w:fldCharType="end"/>
    </w:r>
    <w:r>
      <w:rPr>
        <w:rStyle w:val="PageNumber"/>
      </w:rPr>
      <w:tab/>
    </w:r>
    <w:r w:rsidRPr="00131674">
      <w:rPr>
        <w:rFonts w:ascii="Arial" w:hAnsi="Arial" w:cs="Arial"/>
        <w:smallCaps w:val="0"/>
        <w:szCs w:val="18"/>
      </w:rPr>
      <w:t>Date</w:t>
    </w:r>
    <w:r>
      <w:rPr>
        <w:rFonts w:ascii="Arial" w:hAnsi="Arial" w:cs="Arial"/>
        <w:smallCaps w:val="0"/>
        <w:szCs w:val="18"/>
      </w:rPr>
      <w:t>: 06/09/06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84302" w14:textId="77777777" w:rsidR="006C6B90" w:rsidRDefault="006C6B90">
      <w:r>
        <w:separator/>
      </w:r>
    </w:p>
  </w:footnote>
  <w:footnote w:type="continuationSeparator" w:id="0">
    <w:p w14:paraId="025A6236" w14:textId="77777777" w:rsidR="006C6B90" w:rsidRDefault="006C6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9228E" w14:textId="77777777" w:rsidR="003126E1" w:rsidRPr="00C14FDF" w:rsidRDefault="003126E1" w:rsidP="00C14FDF">
    <w:pPr>
      <w:pStyle w:val="Header"/>
      <w:pBdr>
        <w:bottom w:val="single" w:sz="6" w:space="1" w:color="auto"/>
      </w:pBdr>
      <w:tabs>
        <w:tab w:val="right" w:pos="9360"/>
      </w:tabs>
      <w:rPr>
        <w:rFonts w:ascii="Arial Bold" w:hAnsi="Arial Bold" w:cs="Arial"/>
        <w:smallCaps w:val="0"/>
        <w:szCs w:val="18"/>
      </w:rPr>
    </w:pPr>
    <w:r w:rsidRPr="00C14FDF">
      <w:rPr>
        <w:rFonts w:ascii="Arial Bold" w:hAnsi="Arial Bold" w:cs="Arial"/>
        <w:b/>
        <w:smallCaps w:val="0"/>
        <w:noProof/>
        <w:szCs w:val="18"/>
      </w:rPr>
      <mc:AlternateContent>
        <mc:Choice Requires="wps">
          <w:drawing>
            <wp:anchor distT="0" distB="0" distL="114300" distR="114300" simplePos="0" relativeHeight="251657728" behindDoc="0" locked="0" layoutInCell="1" allowOverlap="1" wp14:anchorId="3673FE19" wp14:editId="1AE7D568">
              <wp:simplePos x="0" y="0"/>
              <wp:positionH relativeFrom="column">
                <wp:posOffset>4623435</wp:posOffset>
              </wp:positionH>
              <wp:positionV relativeFrom="paragraph">
                <wp:posOffset>-73660</wp:posOffset>
              </wp:positionV>
              <wp:extent cx="1333500" cy="572770"/>
              <wp:effectExtent l="3810" t="2540" r="5715" b="5715"/>
              <wp:wrapNone/>
              <wp:docPr id="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0" cy="572770"/>
                      </a:xfrm>
                      <a:custGeom>
                        <a:avLst/>
                        <a:gdLst>
                          <a:gd name="T0" fmla="*/ 16852 w 20736"/>
                          <a:gd name="T1" fmla="*/ 2896 h 7593"/>
                          <a:gd name="T2" fmla="*/ 17247 w 20736"/>
                          <a:gd name="T3" fmla="*/ 1243 h 7593"/>
                          <a:gd name="T4" fmla="*/ 15272 w 20736"/>
                          <a:gd name="T5" fmla="*/ 2896 h 7593"/>
                          <a:gd name="T6" fmla="*/ 16852 w 20736"/>
                          <a:gd name="T7" fmla="*/ 2896 h 7593"/>
                          <a:gd name="T8" fmla="*/ 16721 w 20736"/>
                          <a:gd name="T9" fmla="*/ 4400 h 7593"/>
                          <a:gd name="T10" fmla="*/ 17071 w 20736"/>
                          <a:gd name="T11" fmla="*/ 3193 h 7593"/>
                          <a:gd name="T12" fmla="*/ 19178 w 20736"/>
                          <a:gd name="T13" fmla="*/ 3230 h 7593"/>
                          <a:gd name="T14" fmla="*/ 16721 w 20736"/>
                          <a:gd name="T15" fmla="*/ 4400 h 7593"/>
                          <a:gd name="T16" fmla="*/ 14702 w 20736"/>
                          <a:gd name="T17" fmla="*/ 3156 h 7593"/>
                          <a:gd name="T18" fmla="*/ 12639 w 20736"/>
                          <a:gd name="T19" fmla="*/ 5086 h 7593"/>
                          <a:gd name="T20" fmla="*/ 14943 w 20736"/>
                          <a:gd name="T21" fmla="*/ 3156 h 7593"/>
                          <a:gd name="T22" fmla="*/ 16786 w 20736"/>
                          <a:gd name="T23" fmla="*/ 3193 h 7593"/>
                          <a:gd name="T24" fmla="*/ 16457 w 20736"/>
                          <a:gd name="T25" fmla="*/ 4511 h 7593"/>
                          <a:gd name="T26" fmla="*/ 9940 w 20736"/>
                          <a:gd name="T27" fmla="*/ 7593 h 7593"/>
                          <a:gd name="T28" fmla="*/ 16392 w 20736"/>
                          <a:gd name="T29" fmla="*/ 4789 h 7593"/>
                          <a:gd name="T30" fmla="*/ 15755 w 20736"/>
                          <a:gd name="T31" fmla="*/ 7481 h 7593"/>
                          <a:gd name="T32" fmla="*/ 16611 w 20736"/>
                          <a:gd name="T33" fmla="*/ 4697 h 7593"/>
                          <a:gd name="T34" fmla="*/ 20736 w 20736"/>
                          <a:gd name="T35" fmla="*/ 2896 h 7593"/>
                          <a:gd name="T36" fmla="*/ 17181 w 20736"/>
                          <a:gd name="T37" fmla="*/ 2896 h 7593"/>
                          <a:gd name="T38" fmla="*/ 18058 w 20736"/>
                          <a:gd name="T39" fmla="*/ 0 h 7593"/>
                          <a:gd name="T40" fmla="*/ 14987 w 20736"/>
                          <a:gd name="T41" fmla="*/ 2896 h 7593"/>
                          <a:gd name="T42" fmla="*/ 0 w 20736"/>
                          <a:gd name="T43" fmla="*/ 2896 h 7593"/>
                          <a:gd name="T44" fmla="*/ 14702 w 20736"/>
                          <a:gd name="T45" fmla="*/ 3156 h 7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736" h="7593">
                            <a:moveTo>
                              <a:pt x="16852" y="2896"/>
                            </a:moveTo>
                            <a:lnTo>
                              <a:pt x="17247" y="1243"/>
                            </a:lnTo>
                            <a:lnTo>
                              <a:pt x="15272" y="2896"/>
                            </a:lnTo>
                            <a:lnTo>
                              <a:pt x="16852" y="2896"/>
                            </a:lnTo>
                            <a:close/>
                            <a:moveTo>
                              <a:pt x="16721" y="4400"/>
                            </a:moveTo>
                            <a:lnTo>
                              <a:pt x="17071" y="3193"/>
                            </a:lnTo>
                            <a:lnTo>
                              <a:pt x="19178" y="3230"/>
                            </a:lnTo>
                            <a:lnTo>
                              <a:pt x="16721" y="4400"/>
                            </a:lnTo>
                            <a:close/>
                            <a:moveTo>
                              <a:pt x="14702" y="3156"/>
                            </a:moveTo>
                            <a:lnTo>
                              <a:pt x="12639" y="5086"/>
                            </a:lnTo>
                            <a:lnTo>
                              <a:pt x="14943" y="3156"/>
                            </a:lnTo>
                            <a:lnTo>
                              <a:pt x="16786" y="3193"/>
                            </a:lnTo>
                            <a:lnTo>
                              <a:pt x="16457" y="4511"/>
                            </a:lnTo>
                            <a:lnTo>
                              <a:pt x="9940" y="7593"/>
                            </a:lnTo>
                            <a:lnTo>
                              <a:pt x="16392" y="4789"/>
                            </a:lnTo>
                            <a:lnTo>
                              <a:pt x="15755" y="7481"/>
                            </a:lnTo>
                            <a:lnTo>
                              <a:pt x="16611" y="4697"/>
                            </a:lnTo>
                            <a:lnTo>
                              <a:pt x="20736" y="2896"/>
                            </a:lnTo>
                            <a:lnTo>
                              <a:pt x="17181" y="2896"/>
                            </a:lnTo>
                            <a:lnTo>
                              <a:pt x="18058" y="0"/>
                            </a:lnTo>
                            <a:lnTo>
                              <a:pt x="14987" y="2896"/>
                            </a:lnTo>
                            <a:lnTo>
                              <a:pt x="0" y="2896"/>
                            </a:lnTo>
                            <a:lnTo>
                              <a:pt x="14702" y="315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278250" id="Freeform 9" o:spid="_x0000_s1026" style="position:absolute;margin-left:364.05pt;margin-top:-5.8pt;width:105pt;height:4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7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" path="m16852,2896r395,-1653l15272,2896r1580,xm16721,4400r350,-1207l19178,3230,16721,4400xm14702,3156l12639,5086,14943,3156r1843,37l16457,4511,9940,7593,16392,4789r-637,2692l16611,4697,20736,2896r-3555,l18058,,14987,2896,,2896r14702,260xe" fillcolor="navy" stroked="f">
              <v:path arrowok="t" o:connecttype="custom" o:connectlocs="1083726,218457;1109128,93764;982119,218457;1083726,218457;1075302,331909;1097810,240861;1233307,243652;1075302,331909;945463,238070;812794,383657;960961,238070;1079482,240861;1058324,340283;639226,572770;1054144,361253;1013180,564321;1068228,354313;1333500,218457;1104883,218457;1161282,0;963791,218457;0,218457;945463,238070" o:connectangles="0,0,0,0,0,0,0,0,0,0,0,0,0,0,0,0,0,0,0,0,0,0,0"/>
              <o:lock v:ext="edit" verticies="t"/>
            </v:shape>
          </w:pict>
        </mc:Fallback>
      </mc:AlternateContent>
    </w:r>
    <w:r w:rsidRPr="00C14FDF">
      <w:rPr>
        <w:rFonts w:ascii="Arial Bold" w:hAnsi="Arial Bold" w:cs="Arial"/>
        <w:b/>
        <w:smallCaps w:val="0"/>
        <w:szCs w:val="18"/>
      </w:rPr>
      <w:t>Lockheed Martin Information Technology</w:t>
    </w:r>
    <w:r w:rsidRPr="00C14FDF">
      <w:rPr>
        <w:rFonts w:ascii="Arial Bold" w:hAnsi="Arial Bold" w:cs="Arial"/>
        <w:b/>
        <w:smallCaps w:val="0"/>
        <w:szCs w:val="18"/>
      </w:rPr>
      <w:tab/>
    </w:r>
    <w:r w:rsidRPr="00C14FDF">
      <w:rPr>
        <w:rFonts w:ascii="Arial Bold" w:hAnsi="Arial Bold" w:cs="Arial"/>
        <w:b/>
        <w:smallCaps w:val="0"/>
        <w:szCs w:val="18"/>
      </w:rPr>
      <w:tab/>
    </w:r>
  </w:p>
  <w:p w14:paraId="681FB019" w14:textId="77777777" w:rsidR="003126E1" w:rsidRDefault="003126E1" w:rsidP="00C14FDF">
    <w:pPr>
      <w:pStyle w:val="Headertext"/>
      <w:tabs>
        <w:tab w:val="right" w:pos="9360"/>
      </w:tabs>
    </w:pPr>
    <w:r w:rsidRPr="00131674">
      <w:t>Water Quality Exchange Network Exchange—Flow Configuration Document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663AD" w14:textId="77777777" w:rsidR="003126E1" w:rsidRDefault="003126E1">
    <w:pP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F9210" w14:textId="77777777" w:rsidR="003126E1" w:rsidRDefault="003126E1" w:rsidP="00D91D67">
    <w:pPr>
      <w:pStyle w:val="Headertext"/>
      <w:tabs>
        <w:tab w:val="clear" w:pos="9078"/>
        <w:tab w:val="clear" w:pos="9156"/>
        <w:tab w:val="clear" w:pos="9216"/>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6E15" w14:textId="77777777" w:rsidR="003126E1" w:rsidRDefault="003126E1" w:rsidP="00D3168E">
    <w:pPr>
      <w:pStyle w:val="Headertext"/>
      <w:pBdr>
        <w:bottom w:val="single" w:sz="6" w:space="1" w:color="auto"/>
      </w:pBdr>
      <w:tabs>
        <w:tab w:val="right" w:pos="9360"/>
      </w:tabs>
      <w:spacing w:after="0"/>
    </w:pPr>
    <w:r w:rsidRPr="00131674">
      <w:t>Water Quality Exchange</w:t>
    </w:r>
    <w:r>
      <w:t xml:space="preserve"> – </w:t>
    </w:r>
    <w:r w:rsidRPr="00131674">
      <w:t>Flow</w:t>
    </w:r>
    <w:r>
      <w:t xml:space="preserve"> </w:t>
    </w:r>
    <w:r w:rsidRPr="00131674">
      <w:t>Configuration Document</w:t>
    </w:r>
  </w:p>
  <w:p w14:paraId="7BB0EFEB" w14:textId="77777777" w:rsidR="003126E1" w:rsidRPr="00FB3824" w:rsidRDefault="003126E1" w:rsidP="00881F1E">
    <w:pPr>
      <w:pStyle w:val="Headertext"/>
      <w:tabs>
        <w:tab w:val="right" w:pos="9360"/>
      </w:tabs>
      <w:spacing w:after="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727E"/>
    <w:multiLevelType w:val="multilevel"/>
    <w:tmpl w:val="B16888C6"/>
    <w:lvl w:ilvl="0">
      <w:start w:val="1"/>
      <w:numFmt w:val="decimal"/>
      <w:pStyle w:val="StyleHeading1LatinArial"/>
      <w:isLgl/>
      <w:lvlText w:val="%1.0"/>
      <w:lvlJc w:val="left"/>
      <w:pPr>
        <w:tabs>
          <w:tab w:val="num" w:pos="576"/>
        </w:tabs>
        <w:ind w:left="576" w:hanging="576"/>
      </w:pPr>
      <w:rPr>
        <w:rFonts w:ascii="Arial Bold" w:hAnsi="Arial Bold" w:cs="Arial" w:hint="default"/>
        <w:b/>
        <w:bCs/>
        <w:i w:val="0"/>
        <w:iCs w:val="0"/>
        <w:sz w:val="32"/>
        <w:szCs w:val="32"/>
      </w:rPr>
    </w:lvl>
    <w:lvl w:ilvl="1">
      <w:start w:val="1"/>
      <w:numFmt w:val="decimal"/>
      <w:pStyle w:val="StyleHeading2LatinArial"/>
      <w:isLgl/>
      <w:lvlText w:val="%1.%2"/>
      <w:lvlJc w:val="left"/>
      <w:pPr>
        <w:tabs>
          <w:tab w:val="num" w:pos="576"/>
        </w:tabs>
        <w:ind w:left="576" w:hanging="576"/>
      </w:pPr>
      <w:rPr>
        <w:rFonts w:ascii="Arial Bold" w:hAnsi="Arial Bold" w:cs="Arial" w:hint="default"/>
        <w:b/>
        <w:bCs/>
        <w:i w:val="0"/>
        <w:iCs w:val="0"/>
        <w:sz w:val="28"/>
        <w:szCs w:val="28"/>
      </w:rPr>
    </w:lvl>
    <w:lvl w:ilvl="2">
      <w:start w:val="1"/>
      <w:numFmt w:val="decimal"/>
      <w:pStyle w:val="Heading3"/>
      <w:isLgl/>
      <w:lvlText w:val="%1.%2.%3"/>
      <w:lvlJc w:val="left"/>
      <w:pPr>
        <w:tabs>
          <w:tab w:val="num" w:pos="576"/>
        </w:tabs>
        <w:ind w:left="576" w:hanging="576"/>
      </w:pPr>
      <w:rPr>
        <w:rFonts w:ascii="Arial" w:hAnsi="Arial" w:cs="Arial" w:hint="default"/>
        <w:b/>
        <w:bCs/>
        <w:i w:val="0"/>
        <w:iCs w:val="0"/>
        <w:sz w:val="22"/>
        <w:szCs w:val="22"/>
      </w:rPr>
    </w:lvl>
    <w:lvl w:ilvl="3">
      <w:start w:val="1"/>
      <w:numFmt w:val="decimal"/>
      <w:lvlText w:val="%1.%2.%3.%4"/>
      <w:lvlJc w:val="left"/>
      <w:pPr>
        <w:tabs>
          <w:tab w:val="num" w:pos="720"/>
        </w:tabs>
        <w:ind w:left="0" w:firstLine="0"/>
      </w:pPr>
      <w:rPr>
        <w:rFonts w:ascii="Times New Roman" w:hAnsi="Times New Roman" w:cs="Times New Roman" w:hint="default"/>
        <w:b/>
        <w:bCs/>
        <w:i w:val="0"/>
        <w:iCs w:val="0"/>
        <w:sz w:val="24"/>
        <w:szCs w:val="24"/>
      </w:rPr>
    </w:lvl>
    <w:lvl w:ilvl="4">
      <w:start w:val="1"/>
      <w:numFmt w:val="decimal"/>
      <w:suff w:val="space"/>
      <w:lvlText w:val="%1.%2.%3.%4.%5 "/>
      <w:lvlJc w:val="left"/>
      <w:pPr>
        <w:ind w:left="720" w:hanging="720"/>
      </w:pPr>
      <w:rPr>
        <w:rFonts w:ascii="Times New Roman" w:hAnsi="Times New Roman" w:cs="Times New Roman" w:hint="default"/>
        <w:b/>
        <w:bCs/>
        <w:i w:val="0"/>
        <w:iCs w:val="0"/>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B97499C"/>
    <w:multiLevelType w:val="hybridMultilevel"/>
    <w:tmpl w:val="61F09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27FCA"/>
    <w:multiLevelType w:val="hybridMultilevel"/>
    <w:tmpl w:val="B6100958"/>
    <w:lvl w:ilvl="0" w:tplc="7ABE5E8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603EEE"/>
    <w:multiLevelType w:val="hybridMultilevel"/>
    <w:tmpl w:val="C8A2894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03171F"/>
    <w:multiLevelType w:val="multilevel"/>
    <w:tmpl w:val="C8A2894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1CB458BC"/>
    <w:multiLevelType w:val="hybridMultilevel"/>
    <w:tmpl w:val="C56E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B5BAA"/>
    <w:multiLevelType w:val="multilevel"/>
    <w:tmpl w:val="FD6A67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15A2AAB"/>
    <w:multiLevelType w:val="hybridMultilevel"/>
    <w:tmpl w:val="6D56F4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0F413A"/>
    <w:multiLevelType w:val="hybridMultilevel"/>
    <w:tmpl w:val="4BDA454C"/>
    <w:lvl w:ilvl="0" w:tplc="FFFFFFFF">
      <w:start w:val="1"/>
      <w:numFmt w:val="bullet"/>
      <w:pStyle w:val="Bullet1"/>
      <w:lvlText w:val=""/>
      <w:lvlJc w:val="left"/>
      <w:pPr>
        <w:tabs>
          <w:tab w:val="num" w:pos="360"/>
        </w:tabs>
        <w:ind w:left="360" w:hanging="360"/>
      </w:pPr>
      <w:rPr>
        <w:rFonts w:ascii="Wingdings" w:hAnsi="Wingdings" w:hint="default"/>
        <w:sz w:val="1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66C44B8"/>
    <w:multiLevelType w:val="hybridMultilevel"/>
    <w:tmpl w:val="2A0C73B2"/>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0">
    <w:nsid w:val="28725305"/>
    <w:multiLevelType w:val="hybridMultilevel"/>
    <w:tmpl w:val="7D92AA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BDD75AD"/>
    <w:multiLevelType w:val="hybridMultilevel"/>
    <w:tmpl w:val="7834E46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157F8D"/>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4D92F99"/>
    <w:multiLevelType w:val="hybridMultilevel"/>
    <w:tmpl w:val="72082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7A74F24"/>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891888"/>
    <w:multiLevelType w:val="hybridMultilevel"/>
    <w:tmpl w:val="8F846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C05301"/>
    <w:multiLevelType w:val="hybridMultilevel"/>
    <w:tmpl w:val="11F66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C73E8D"/>
    <w:multiLevelType w:val="hybridMultilevel"/>
    <w:tmpl w:val="F3884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3B0385"/>
    <w:multiLevelType w:val="hybridMultilevel"/>
    <w:tmpl w:val="6538772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F4B5416"/>
    <w:multiLevelType w:val="hybridMultilevel"/>
    <w:tmpl w:val="16AE5CD6"/>
    <w:lvl w:ilvl="0" w:tplc="75DE66E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E536CB"/>
    <w:multiLevelType w:val="hybridMultilevel"/>
    <w:tmpl w:val="6DB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6B66957"/>
    <w:multiLevelType w:val="hybridMultilevel"/>
    <w:tmpl w:val="F9F6F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EF3FFA"/>
    <w:multiLevelType w:val="hybridMultilevel"/>
    <w:tmpl w:val="2890700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DC37F44"/>
    <w:multiLevelType w:val="hybridMultilevel"/>
    <w:tmpl w:val="32E6F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314D71"/>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3AE1344"/>
    <w:multiLevelType w:val="hybridMultilevel"/>
    <w:tmpl w:val="84A2C292"/>
    <w:lvl w:ilvl="0" w:tplc="7ABE5E82">
      <w:start w:val="5"/>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3FE0CCB"/>
    <w:multiLevelType w:val="hybridMultilevel"/>
    <w:tmpl w:val="E8186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AB425E"/>
    <w:multiLevelType w:val="hybridMultilevel"/>
    <w:tmpl w:val="926EF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B93152"/>
    <w:multiLevelType w:val="hybridMultilevel"/>
    <w:tmpl w:val="B0B80E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C702B8"/>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58F5B9D"/>
    <w:multiLevelType w:val="hybridMultilevel"/>
    <w:tmpl w:val="9ABCBB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560685"/>
    <w:multiLevelType w:val="hybridMultilevel"/>
    <w:tmpl w:val="A16C5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5846FE"/>
    <w:multiLevelType w:val="hybridMultilevel"/>
    <w:tmpl w:val="43EC41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7F6612"/>
    <w:multiLevelType w:val="hybridMultilevel"/>
    <w:tmpl w:val="1FF200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6335DDC"/>
    <w:multiLevelType w:val="hybridMultilevel"/>
    <w:tmpl w:val="C58AB6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7A25523"/>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8F806EC"/>
    <w:multiLevelType w:val="hybridMultilevel"/>
    <w:tmpl w:val="307424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1F6AD6"/>
    <w:multiLevelType w:val="hybridMultilevel"/>
    <w:tmpl w:val="C2E08DF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nsid w:val="79DC43DE"/>
    <w:multiLevelType w:val="hybridMultilevel"/>
    <w:tmpl w:val="3F6C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93D0B"/>
    <w:multiLevelType w:val="hybridMultilevel"/>
    <w:tmpl w:val="1368B9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C0F2D78"/>
    <w:multiLevelType w:val="hybridMultilevel"/>
    <w:tmpl w:val="3926C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56691"/>
    <w:multiLevelType w:val="multilevel"/>
    <w:tmpl w:val="17BCDF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7F1D449D"/>
    <w:multiLevelType w:val="hybridMultilevel"/>
    <w:tmpl w:val="0414F4C2"/>
    <w:lvl w:ilvl="0" w:tplc="27E61C9A">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6"/>
  </w:num>
  <w:num w:numId="3">
    <w:abstractNumId w:val="16"/>
  </w:num>
  <w:num w:numId="4">
    <w:abstractNumId w:val="0"/>
  </w:num>
  <w:num w:numId="5">
    <w:abstractNumId w:val="42"/>
  </w:num>
  <w:num w:numId="6">
    <w:abstractNumId w:val="13"/>
  </w:num>
  <w:num w:numId="7">
    <w:abstractNumId w:val="31"/>
  </w:num>
  <w:num w:numId="8">
    <w:abstractNumId w:val="9"/>
  </w:num>
  <w:num w:numId="9">
    <w:abstractNumId w:val="23"/>
  </w:num>
  <w:num w:numId="10">
    <w:abstractNumId w:val="26"/>
  </w:num>
  <w:num w:numId="11">
    <w:abstractNumId w:val="41"/>
  </w:num>
  <w:num w:numId="12">
    <w:abstractNumId w:val="20"/>
  </w:num>
  <w:num w:numId="13">
    <w:abstractNumId w:val="17"/>
  </w:num>
  <w:num w:numId="14">
    <w:abstractNumId w:val="28"/>
  </w:num>
  <w:num w:numId="15">
    <w:abstractNumId w:val="15"/>
  </w:num>
  <w:num w:numId="16">
    <w:abstractNumId w:val="19"/>
  </w:num>
  <w:num w:numId="17">
    <w:abstractNumId w:val="37"/>
  </w:num>
  <w:num w:numId="18">
    <w:abstractNumId w:val="10"/>
  </w:num>
  <w:num w:numId="19">
    <w:abstractNumId w:val="2"/>
  </w:num>
  <w:num w:numId="20">
    <w:abstractNumId w:val="12"/>
  </w:num>
  <w:num w:numId="21">
    <w:abstractNumId w:val="24"/>
  </w:num>
  <w:num w:numId="22">
    <w:abstractNumId w:val="35"/>
  </w:num>
  <w:num w:numId="23">
    <w:abstractNumId w:val="29"/>
  </w:num>
  <w:num w:numId="24">
    <w:abstractNumId w:val="25"/>
  </w:num>
  <w:num w:numId="25">
    <w:abstractNumId w:val="6"/>
  </w:num>
  <w:num w:numId="26">
    <w:abstractNumId w:val="27"/>
  </w:num>
  <w:num w:numId="27">
    <w:abstractNumId w:val="34"/>
  </w:num>
  <w:num w:numId="28">
    <w:abstractNumId w:val="33"/>
  </w:num>
  <w:num w:numId="29">
    <w:abstractNumId w:val="22"/>
  </w:num>
  <w:num w:numId="30">
    <w:abstractNumId w:val="18"/>
  </w:num>
  <w:num w:numId="31">
    <w:abstractNumId w:val="39"/>
  </w:num>
  <w:num w:numId="32">
    <w:abstractNumId w:val="3"/>
  </w:num>
  <w:num w:numId="33">
    <w:abstractNumId w:val="4"/>
  </w:num>
  <w:num w:numId="34">
    <w:abstractNumId w:val="30"/>
  </w:num>
  <w:num w:numId="35">
    <w:abstractNumId w:val="7"/>
  </w:num>
  <w:num w:numId="36">
    <w:abstractNumId w:val="11"/>
  </w:num>
  <w:num w:numId="37">
    <w:abstractNumId w:val="21"/>
  </w:num>
  <w:num w:numId="38">
    <w:abstractNumId w:val="40"/>
  </w:num>
  <w:num w:numId="39">
    <w:abstractNumId w:val="1"/>
  </w:num>
  <w:num w:numId="40">
    <w:abstractNumId w:val="32"/>
  </w:num>
  <w:num w:numId="41">
    <w:abstractNumId w:val="5"/>
  </w:num>
  <w:num w:numId="42">
    <w:abstractNumId w:val="14"/>
  </w:num>
  <w:num w:numId="43">
    <w:abstractNumId w:val="3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an Jorgensen">
    <w15:presenceInfo w15:providerId="None" w15:userId="Ryan Jorge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8"/>
    <w:rsid w:val="00000E60"/>
    <w:rsid w:val="000013FC"/>
    <w:rsid w:val="0000280E"/>
    <w:rsid w:val="0000461D"/>
    <w:rsid w:val="00006CEF"/>
    <w:rsid w:val="00007706"/>
    <w:rsid w:val="00012F40"/>
    <w:rsid w:val="000149F5"/>
    <w:rsid w:val="00016A3E"/>
    <w:rsid w:val="00017D2E"/>
    <w:rsid w:val="0002041C"/>
    <w:rsid w:val="000207EC"/>
    <w:rsid w:val="00023492"/>
    <w:rsid w:val="00023670"/>
    <w:rsid w:val="00026343"/>
    <w:rsid w:val="00030B94"/>
    <w:rsid w:val="00031181"/>
    <w:rsid w:val="00033831"/>
    <w:rsid w:val="00035010"/>
    <w:rsid w:val="00041513"/>
    <w:rsid w:val="000428F5"/>
    <w:rsid w:val="00042EFE"/>
    <w:rsid w:val="00045206"/>
    <w:rsid w:val="0004524C"/>
    <w:rsid w:val="00047993"/>
    <w:rsid w:val="00051566"/>
    <w:rsid w:val="00052588"/>
    <w:rsid w:val="00053087"/>
    <w:rsid w:val="00053ED3"/>
    <w:rsid w:val="00054FE5"/>
    <w:rsid w:val="00056963"/>
    <w:rsid w:val="0005721A"/>
    <w:rsid w:val="00060E53"/>
    <w:rsid w:val="00062F21"/>
    <w:rsid w:val="000636AE"/>
    <w:rsid w:val="00063D5A"/>
    <w:rsid w:val="00064414"/>
    <w:rsid w:val="00065847"/>
    <w:rsid w:val="00065BC7"/>
    <w:rsid w:val="00074DF1"/>
    <w:rsid w:val="00077ED6"/>
    <w:rsid w:val="00083DAF"/>
    <w:rsid w:val="0008431D"/>
    <w:rsid w:val="00087C22"/>
    <w:rsid w:val="00087FA0"/>
    <w:rsid w:val="00090A52"/>
    <w:rsid w:val="00091CEB"/>
    <w:rsid w:val="00093C5C"/>
    <w:rsid w:val="00093F76"/>
    <w:rsid w:val="000952F6"/>
    <w:rsid w:val="000957F8"/>
    <w:rsid w:val="00095953"/>
    <w:rsid w:val="00095A19"/>
    <w:rsid w:val="00097E70"/>
    <w:rsid w:val="000A0866"/>
    <w:rsid w:val="000A68C8"/>
    <w:rsid w:val="000A777C"/>
    <w:rsid w:val="000B7B68"/>
    <w:rsid w:val="000C0DCF"/>
    <w:rsid w:val="000C212D"/>
    <w:rsid w:val="000C240C"/>
    <w:rsid w:val="000C372E"/>
    <w:rsid w:val="000C569F"/>
    <w:rsid w:val="000D0E05"/>
    <w:rsid w:val="000D1201"/>
    <w:rsid w:val="000D1EB9"/>
    <w:rsid w:val="000D1F26"/>
    <w:rsid w:val="000D2101"/>
    <w:rsid w:val="000D2E8A"/>
    <w:rsid w:val="000D3D48"/>
    <w:rsid w:val="000E16AC"/>
    <w:rsid w:val="000E16B2"/>
    <w:rsid w:val="000E2F91"/>
    <w:rsid w:val="000E31C7"/>
    <w:rsid w:val="000E7FCF"/>
    <w:rsid w:val="000F3C6F"/>
    <w:rsid w:val="000F5B88"/>
    <w:rsid w:val="0010094A"/>
    <w:rsid w:val="00100C90"/>
    <w:rsid w:val="001017AE"/>
    <w:rsid w:val="001024AA"/>
    <w:rsid w:val="00102F1E"/>
    <w:rsid w:val="00105A57"/>
    <w:rsid w:val="001066C0"/>
    <w:rsid w:val="00106E6E"/>
    <w:rsid w:val="00110A69"/>
    <w:rsid w:val="001133DE"/>
    <w:rsid w:val="00114D1C"/>
    <w:rsid w:val="00117F12"/>
    <w:rsid w:val="001217BA"/>
    <w:rsid w:val="0012458B"/>
    <w:rsid w:val="00126307"/>
    <w:rsid w:val="00127DA3"/>
    <w:rsid w:val="0013012C"/>
    <w:rsid w:val="00131674"/>
    <w:rsid w:val="001326B8"/>
    <w:rsid w:val="00133879"/>
    <w:rsid w:val="00134753"/>
    <w:rsid w:val="00134B7C"/>
    <w:rsid w:val="001358C3"/>
    <w:rsid w:val="00141E81"/>
    <w:rsid w:val="0014228A"/>
    <w:rsid w:val="00143688"/>
    <w:rsid w:val="00147336"/>
    <w:rsid w:val="001503E0"/>
    <w:rsid w:val="00150BE5"/>
    <w:rsid w:val="001562D5"/>
    <w:rsid w:val="00156346"/>
    <w:rsid w:val="001604D0"/>
    <w:rsid w:val="0016085E"/>
    <w:rsid w:val="00162DC8"/>
    <w:rsid w:val="00163C44"/>
    <w:rsid w:val="0016538F"/>
    <w:rsid w:val="0016736A"/>
    <w:rsid w:val="001702E6"/>
    <w:rsid w:val="0017089C"/>
    <w:rsid w:val="00170C72"/>
    <w:rsid w:val="001719A6"/>
    <w:rsid w:val="00174CA2"/>
    <w:rsid w:val="001753F7"/>
    <w:rsid w:val="001754DC"/>
    <w:rsid w:val="00177C0B"/>
    <w:rsid w:val="00180F11"/>
    <w:rsid w:val="00182DA1"/>
    <w:rsid w:val="00183E49"/>
    <w:rsid w:val="001848C8"/>
    <w:rsid w:val="001878EC"/>
    <w:rsid w:val="001907A4"/>
    <w:rsid w:val="00191AB9"/>
    <w:rsid w:val="00194B8D"/>
    <w:rsid w:val="001954C1"/>
    <w:rsid w:val="001970F2"/>
    <w:rsid w:val="00197A5E"/>
    <w:rsid w:val="001A0801"/>
    <w:rsid w:val="001A28A3"/>
    <w:rsid w:val="001A526E"/>
    <w:rsid w:val="001A6199"/>
    <w:rsid w:val="001A677E"/>
    <w:rsid w:val="001B1ADD"/>
    <w:rsid w:val="001B2666"/>
    <w:rsid w:val="001B2FAE"/>
    <w:rsid w:val="001B30FC"/>
    <w:rsid w:val="001B3D35"/>
    <w:rsid w:val="001B3F63"/>
    <w:rsid w:val="001B4B55"/>
    <w:rsid w:val="001B572C"/>
    <w:rsid w:val="001B6D6B"/>
    <w:rsid w:val="001C19B7"/>
    <w:rsid w:val="001C373A"/>
    <w:rsid w:val="001C595C"/>
    <w:rsid w:val="001C59AE"/>
    <w:rsid w:val="001C696F"/>
    <w:rsid w:val="001D037C"/>
    <w:rsid w:val="001D1BF0"/>
    <w:rsid w:val="001D3EC3"/>
    <w:rsid w:val="001D63E3"/>
    <w:rsid w:val="001D74C2"/>
    <w:rsid w:val="001D7EF9"/>
    <w:rsid w:val="001E0AB0"/>
    <w:rsid w:val="001E11E7"/>
    <w:rsid w:val="001E3A26"/>
    <w:rsid w:val="001E51BF"/>
    <w:rsid w:val="001E5E8B"/>
    <w:rsid w:val="001E664A"/>
    <w:rsid w:val="001E70A6"/>
    <w:rsid w:val="001E7627"/>
    <w:rsid w:val="001E7938"/>
    <w:rsid w:val="001F6442"/>
    <w:rsid w:val="001F7418"/>
    <w:rsid w:val="001F7BEF"/>
    <w:rsid w:val="00201457"/>
    <w:rsid w:val="002016CC"/>
    <w:rsid w:val="002018AA"/>
    <w:rsid w:val="002035C0"/>
    <w:rsid w:val="00203ABF"/>
    <w:rsid w:val="00203E18"/>
    <w:rsid w:val="00204952"/>
    <w:rsid w:val="0020639D"/>
    <w:rsid w:val="00206688"/>
    <w:rsid w:val="0020738B"/>
    <w:rsid w:val="00207529"/>
    <w:rsid w:val="002076FF"/>
    <w:rsid w:val="00207714"/>
    <w:rsid w:val="002102A0"/>
    <w:rsid w:val="002108DD"/>
    <w:rsid w:val="00211995"/>
    <w:rsid w:val="0021229F"/>
    <w:rsid w:val="00213CA9"/>
    <w:rsid w:val="0021753A"/>
    <w:rsid w:val="002218DC"/>
    <w:rsid w:val="00221B4B"/>
    <w:rsid w:val="0022296D"/>
    <w:rsid w:val="00222C63"/>
    <w:rsid w:val="00222CE7"/>
    <w:rsid w:val="002234B0"/>
    <w:rsid w:val="002303DC"/>
    <w:rsid w:val="00231406"/>
    <w:rsid w:val="002318AB"/>
    <w:rsid w:val="0023224B"/>
    <w:rsid w:val="002332D2"/>
    <w:rsid w:val="00236F86"/>
    <w:rsid w:val="00240E8D"/>
    <w:rsid w:val="00241E77"/>
    <w:rsid w:val="00243D85"/>
    <w:rsid w:val="002465BD"/>
    <w:rsid w:val="00251189"/>
    <w:rsid w:val="002570B7"/>
    <w:rsid w:val="002646A9"/>
    <w:rsid w:val="00266E31"/>
    <w:rsid w:val="0027209D"/>
    <w:rsid w:val="00272165"/>
    <w:rsid w:val="0027337D"/>
    <w:rsid w:val="00275856"/>
    <w:rsid w:val="002761B6"/>
    <w:rsid w:val="00276AED"/>
    <w:rsid w:val="00276BD7"/>
    <w:rsid w:val="00282E93"/>
    <w:rsid w:val="00286CDF"/>
    <w:rsid w:val="0028766B"/>
    <w:rsid w:val="002903D1"/>
    <w:rsid w:val="00290C13"/>
    <w:rsid w:val="00293428"/>
    <w:rsid w:val="00294BB9"/>
    <w:rsid w:val="00296145"/>
    <w:rsid w:val="00296E87"/>
    <w:rsid w:val="002A3C38"/>
    <w:rsid w:val="002A4149"/>
    <w:rsid w:val="002A4DAB"/>
    <w:rsid w:val="002A59FA"/>
    <w:rsid w:val="002A7D66"/>
    <w:rsid w:val="002B066E"/>
    <w:rsid w:val="002B1218"/>
    <w:rsid w:val="002B3312"/>
    <w:rsid w:val="002B4851"/>
    <w:rsid w:val="002C066F"/>
    <w:rsid w:val="002C453B"/>
    <w:rsid w:val="002C484B"/>
    <w:rsid w:val="002C4B12"/>
    <w:rsid w:val="002C4D6E"/>
    <w:rsid w:val="002D276C"/>
    <w:rsid w:val="002D4953"/>
    <w:rsid w:val="002D505E"/>
    <w:rsid w:val="002E07CB"/>
    <w:rsid w:val="002E25C6"/>
    <w:rsid w:val="002E29A3"/>
    <w:rsid w:val="002E3EC4"/>
    <w:rsid w:val="002E4AB9"/>
    <w:rsid w:val="002E50FC"/>
    <w:rsid w:val="002E5DF2"/>
    <w:rsid w:val="002E7305"/>
    <w:rsid w:val="002E7AEF"/>
    <w:rsid w:val="002E7FA7"/>
    <w:rsid w:val="002F3EB6"/>
    <w:rsid w:val="002F56EE"/>
    <w:rsid w:val="002F73DE"/>
    <w:rsid w:val="002F73DF"/>
    <w:rsid w:val="00300302"/>
    <w:rsid w:val="00303719"/>
    <w:rsid w:val="00311AB8"/>
    <w:rsid w:val="003126E1"/>
    <w:rsid w:val="00315E45"/>
    <w:rsid w:val="00317CC1"/>
    <w:rsid w:val="00322A96"/>
    <w:rsid w:val="00322AB6"/>
    <w:rsid w:val="00322F99"/>
    <w:rsid w:val="003231A2"/>
    <w:rsid w:val="0032393C"/>
    <w:rsid w:val="00324E9A"/>
    <w:rsid w:val="00327F69"/>
    <w:rsid w:val="0033001D"/>
    <w:rsid w:val="00331637"/>
    <w:rsid w:val="00332C93"/>
    <w:rsid w:val="00334C08"/>
    <w:rsid w:val="00335C97"/>
    <w:rsid w:val="00341912"/>
    <w:rsid w:val="00342714"/>
    <w:rsid w:val="003460B3"/>
    <w:rsid w:val="00347359"/>
    <w:rsid w:val="003504F8"/>
    <w:rsid w:val="0035272C"/>
    <w:rsid w:val="00352B65"/>
    <w:rsid w:val="00353251"/>
    <w:rsid w:val="003572FF"/>
    <w:rsid w:val="0036433A"/>
    <w:rsid w:val="0036684D"/>
    <w:rsid w:val="00370FC5"/>
    <w:rsid w:val="0037220B"/>
    <w:rsid w:val="003734F9"/>
    <w:rsid w:val="003737DC"/>
    <w:rsid w:val="003742A2"/>
    <w:rsid w:val="00374331"/>
    <w:rsid w:val="00374D52"/>
    <w:rsid w:val="00375100"/>
    <w:rsid w:val="003753EB"/>
    <w:rsid w:val="00375593"/>
    <w:rsid w:val="00380736"/>
    <w:rsid w:val="00380D71"/>
    <w:rsid w:val="003815B0"/>
    <w:rsid w:val="00382AE0"/>
    <w:rsid w:val="00382E52"/>
    <w:rsid w:val="003843FE"/>
    <w:rsid w:val="003902F7"/>
    <w:rsid w:val="0039100C"/>
    <w:rsid w:val="00391D05"/>
    <w:rsid w:val="003945F7"/>
    <w:rsid w:val="00397D5B"/>
    <w:rsid w:val="003A07D2"/>
    <w:rsid w:val="003A1427"/>
    <w:rsid w:val="003A2A37"/>
    <w:rsid w:val="003A4D8F"/>
    <w:rsid w:val="003A771B"/>
    <w:rsid w:val="003A7899"/>
    <w:rsid w:val="003B1008"/>
    <w:rsid w:val="003B126B"/>
    <w:rsid w:val="003B1610"/>
    <w:rsid w:val="003B205F"/>
    <w:rsid w:val="003B40D8"/>
    <w:rsid w:val="003B4ED9"/>
    <w:rsid w:val="003B574F"/>
    <w:rsid w:val="003B5904"/>
    <w:rsid w:val="003B67AF"/>
    <w:rsid w:val="003B6AD3"/>
    <w:rsid w:val="003C003D"/>
    <w:rsid w:val="003C0B0C"/>
    <w:rsid w:val="003C1ED7"/>
    <w:rsid w:val="003C4EF5"/>
    <w:rsid w:val="003C547E"/>
    <w:rsid w:val="003C6780"/>
    <w:rsid w:val="003D0F5C"/>
    <w:rsid w:val="003D1638"/>
    <w:rsid w:val="003D31E4"/>
    <w:rsid w:val="003D4E75"/>
    <w:rsid w:val="003D570B"/>
    <w:rsid w:val="003D66B4"/>
    <w:rsid w:val="003E07C2"/>
    <w:rsid w:val="003E11C1"/>
    <w:rsid w:val="003E19E8"/>
    <w:rsid w:val="003E738C"/>
    <w:rsid w:val="003F0D00"/>
    <w:rsid w:val="003F1586"/>
    <w:rsid w:val="003F1818"/>
    <w:rsid w:val="00401599"/>
    <w:rsid w:val="004030B9"/>
    <w:rsid w:val="004040CA"/>
    <w:rsid w:val="00404658"/>
    <w:rsid w:val="00404CA0"/>
    <w:rsid w:val="00406840"/>
    <w:rsid w:val="00410534"/>
    <w:rsid w:val="00412CB5"/>
    <w:rsid w:val="00413D91"/>
    <w:rsid w:val="00414B70"/>
    <w:rsid w:val="00417356"/>
    <w:rsid w:val="004214F1"/>
    <w:rsid w:val="00421508"/>
    <w:rsid w:val="004232AD"/>
    <w:rsid w:val="004232D2"/>
    <w:rsid w:val="00424AB3"/>
    <w:rsid w:val="00424BAB"/>
    <w:rsid w:val="00427622"/>
    <w:rsid w:val="004278D8"/>
    <w:rsid w:val="0043494A"/>
    <w:rsid w:val="0043773A"/>
    <w:rsid w:val="00441971"/>
    <w:rsid w:val="00445960"/>
    <w:rsid w:val="00446794"/>
    <w:rsid w:val="00446955"/>
    <w:rsid w:val="0045218A"/>
    <w:rsid w:val="00452B38"/>
    <w:rsid w:val="004572A7"/>
    <w:rsid w:val="004623C4"/>
    <w:rsid w:val="00466776"/>
    <w:rsid w:val="00472184"/>
    <w:rsid w:val="004747F2"/>
    <w:rsid w:val="00474F2C"/>
    <w:rsid w:val="00481268"/>
    <w:rsid w:val="00484672"/>
    <w:rsid w:val="004855F8"/>
    <w:rsid w:val="004855FD"/>
    <w:rsid w:val="00487749"/>
    <w:rsid w:val="00490455"/>
    <w:rsid w:val="00491CED"/>
    <w:rsid w:val="004928EC"/>
    <w:rsid w:val="00494D91"/>
    <w:rsid w:val="004968B3"/>
    <w:rsid w:val="004A418D"/>
    <w:rsid w:val="004A68C8"/>
    <w:rsid w:val="004B0595"/>
    <w:rsid w:val="004B204A"/>
    <w:rsid w:val="004B34EE"/>
    <w:rsid w:val="004B5403"/>
    <w:rsid w:val="004B5956"/>
    <w:rsid w:val="004C0FB2"/>
    <w:rsid w:val="004C315E"/>
    <w:rsid w:val="004C5025"/>
    <w:rsid w:val="004C5119"/>
    <w:rsid w:val="004C68E7"/>
    <w:rsid w:val="004C7263"/>
    <w:rsid w:val="004D211A"/>
    <w:rsid w:val="004D2D57"/>
    <w:rsid w:val="004D4778"/>
    <w:rsid w:val="004D560A"/>
    <w:rsid w:val="004D68FC"/>
    <w:rsid w:val="004D7349"/>
    <w:rsid w:val="004D7DEF"/>
    <w:rsid w:val="004E04BA"/>
    <w:rsid w:val="004E0B2E"/>
    <w:rsid w:val="004E27E6"/>
    <w:rsid w:val="004E2A31"/>
    <w:rsid w:val="004E4A95"/>
    <w:rsid w:val="004E5AFB"/>
    <w:rsid w:val="004E5DA2"/>
    <w:rsid w:val="004E79B1"/>
    <w:rsid w:val="004E7E79"/>
    <w:rsid w:val="004E7FE3"/>
    <w:rsid w:val="004F3465"/>
    <w:rsid w:val="004F4387"/>
    <w:rsid w:val="004F50C3"/>
    <w:rsid w:val="004F626F"/>
    <w:rsid w:val="004F76EB"/>
    <w:rsid w:val="00500D8D"/>
    <w:rsid w:val="0050480E"/>
    <w:rsid w:val="00504EF6"/>
    <w:rsid w:val="0050576F"/>
    <w:rsid w:val="0051321A"/>
    <w:rsid w:val="005179C7"/>
    <w:rsid w:val="005201FD"/>
    <w:rsid w:val="00521A32"/>
    <w:rsid w:val="00521AA2"/>
    <w:rsid w:val="00522E0F"/>
    <w:rsid w:val="00527C2F"/>
    <w:rsid w:val="00527EFA"/>
    <w:rsid w:val="00533085"/>
    <w:rsid w:val="00533ACC"/>
    <w:rsid w:val="00535462"/>
    <w:rsid w:val="00535E64"/>
    <w:rsid w:val="00535F66"/>
    <w:rsid w:val="005366B7"/>
    <w:rsid w:val="005367E4"/>
    <w:rsid w:val="00537177"/>
    <w:rsid w:val="00541A70"/>
    <w:rsid w:val="00541C65"/>
    <w:rsid w:val="00542F38"/>
    <w:rsid w:val="005432C6"/>
    <w:rsid w:val="0054338F"/>
    <w:rsid w:val="0054658D"/>
    <w:rsid w:val="0054722D"/>
    <w:rsid w:val="00547852"/>
    <w:rsid w:val="00547B32"/>
    <w:rsid w:val="00551EED"/>
    <w:rsid w:val="005525B9"/>
    <w:rsid w:val="005548F4"/>
    <w:rsid w:val="00554B7D"/>
    <w:rsid w:val="00557B56"/>
    <w:rsid w:val="005611A8"/>
    <w:rsid w:val="0056318A"/>
    <w:rsid w:val="00563924"/>
    <w:rsid w:val="00570032"/>
    <w:rsid w:val="00572C12"/>
    <w:rsid w:val="00575880"/>
    <w:rsid w:val="00575BB2"/>
    <w:rsid w:val="00576F91"/>
    <w:rsid w:val="00577D05"/>
    <w:rsid w:val="00577ECF"/>
    <w:rsid w:val="00584B3B"/>
    <w:rsid w:val="00584C91"/>
    <w:rsid w:val="005871E4"/>
    <w:rsid w:val="00595869"/>
    <w:rsid w:val="00596422"/>
    <w:rsid w:val="00596F76"/>
    <w:rsid w:val="00597B43"/>
    <w:rsid w:val="005A603B"/>
    <w:rsid w:val="005A7E04"/>
    <w:rsid w:val="005B3064"/>
    <w:rsid w:val="005B3858"/>
    <w:rsid w:val="005C0107"/>
    <w:rsid w:val="005C2216"/>
    <w:rsid w:val="005C2DF9"/>
    <w:rsid w:val="005C31E7"/>
    <w:rsid w:val="005C3ED9"/>
    <w:rsid w:val="005C53EB"/>
    <w:rsid w:val="005C60D9"/>
    <w:rsid w:val="005D2BDF"/>
    <w:rsid w:val="005D6F88"/>
    <w:rsid w:val="005E2945"/>
    <w:rsid w:val="005E3BFE"/>
    <w:rsid w:val="005E41B2"/>
    <w:rsid w:val="005E4F52"/>
    <w:rsid w:val="005E4FF8"/>
    <w:rsid w:val="005F023B"/>
    <w:rsid w:val="005F123B"/>
    <w:rsid w:val="005F2591"/>
    <w:rsid w:val="005F27DD"/>
    <w:rsid w:val="005F5BBB"/>
    <w:rsid w:val="005F6425"/>
    <w:rsid w:val="006001F8"/>
    <w:rsid w:val="00600FFE"/>
    <w:rsid w:val="00601EDD"/>
    <w:rsid w:val="006021DA"/>
    <w:rsid w:val="0060739C"/>
    <w:rsid w:val="006079D6"/>
    <w:rsid w:val="006115C8"/>
    <w:rsid w:val="00612E73"/>
    <w:rsid w:val="0061306F"/>
    <w:rsid w:val="006131A2"/>
    <w:rsid w:val="00613318"/>
    <w:rsid w:val="00614A9E"/>
    <w:rsid w:val="00614D83"/>
    <w:rsid w:val="0061504C"/>
    <w:rsid w:val="00615487"/>
    <w:rsid w:val="00616363"/>
    <w:rsid w:val="00620C03"/>
    <w:rsid w:val="00622817"/>
    <w:rsid w:val="00624043"/>
    <w:rsid w:val="00624A6E"/>
    <w:rsid w:val="00624F86"/>
    <w:rsid w:val="00627CA9"/>
    <w:rsid w:val="00632405"/>
    <w:rsid w:val="00632C45"/>
    <w:rsid w:val="00635F63"/>
    <w:rsid w:val="0063624C"/>
    <w:rsid w:val="00637FB8"/>
    <w:rsid w:val="0064287C"/>
    <w:rsid w:val="00643490"/>
    <w:rsid w:val="00645441"/>
    <w:rsid w:val="00647585"/>
    <w:rsid w:val="006509FC"/>
    <w:rsid w:val="006512C7"/>
    <w:rsid w:val="00651BD6"/>
    <w:rsid w:val="00651F2B"/>
    <w:rsid w:val="0065316D"/>
    <w:rsid w:val="00657236"/>
    <w:rsid w:val="00661FD3"/>
    <w:rsid w:val="00662EA9"/>
    <w:rsid w:val="00663890"/>
    <w:rsid w:val="00666379"/>
    <w:rsid w:val="006704BE"/>
    <w:rsid w:val="00672A8A"/>
    <w:rsid w:val="006744C2"/>
    <w:rsid w:val="00674576"/>
    <w:rsid w:val="006747B6"/>
    <w:rsid w:val="00676F4A"/>
    <w:rsid w:val="00681C63"/>
    <w:rsid w:val="00682E19"/>
    <w:rsid w:val="00684EB0"/>
    <w:rsid w:val="00690629"/>
    <w:rsid w:val="00693049"/>
    <w:rsid w:val="0069317F"/>
    <w:rsid w:val="00693A20"/>
    <w:rsid w:val="00694299"/>
    <w:rsid w:val="006A1E06"/>
    <w:rsid w:val="006A2287"/>
    <w:rsid w:val="006A2749"/>
    <w:rsid w:val="006A2B9A"/>
    <w:rsid w:val="006A31CF"/>
    <w:rsid w:val="006A3C1B"/>
    <w:rsid w:val="006B0A62"/>
    <w:rsid w:val="006B2095"/>
    <w:rsid w:val="006B21DE"/>
    <w:rsid w:val="006B3A15"/>
    <w:rsid w:val="006C072D"/>
    <w:rsid w:val="006C14A0"/>
    <w:rsid w:val="006C2CE6"/>
    <w:rsid w:val="006C2D0C"/>
    <w:rsid w:val="006C3C48"/>
    <w:rsid w:val="006C479C"/>
    <w:rsid w:val="006C6B90"/>
    <w:rsid w:val="006C7050"/>
    <w:rsid w:val="006D037F"/>
    <w:rsid w:val="006D0833"/>
    <w:rsid w:val="006D16C1"/>
    <w:rsid w:val="006D244C"/>
    <w:rsid w:val="006D2703"/>
    <w:rsid w:val="006D3546"/>
    <w:rsid w:val="006D737A"/>
    <w:rsid w:val="006E05D0"/>
    <w:rsid w:val="006E1610"/>
    <w:rsid w:val="006E1B4A"/>
    <w:rsid w:val="006E1D01"/>
    <w:rsid w:val="006E5308"/>
    <w:rsid w:val="006E67C9"/>
    <w:rsid w:val="006E7316"/>
    <w:rsid w:val="006E744E"/>
    <w:rsid w:val="006F0153"/>
    <w:rsid w:val="006F299D"/>
    <w:rsid w:val="006F34FA"/>
    <w:rsid w:val="006F401F"/>
    <w:rsid w:val="006F6B1B"/>
    <w:rsid w:val="00701AA2"/>
    <w:rsid w:val="0070369E"/>
    <w:rsid w:val="007071A0"/>
    <w:rsid w:val="00707526"/>
    <w:rsid w:val="007130D7"/>
    <w:rsid w:val="00713D1F"/>
    <w:rsid w:val="00713D39"/>
    <w:rsid w:val="007145A7"/>
    <w:rsid w:val="00714B8A"/>
    <w:rsid w:val="00717E0A"/>
    <w:rsid w:val="00722944"/>
    <w:rsid w:val="00722C12"/>
    <w:rsid w:val="00723776"/>
    <w:rsid w:val="00723F93"/>
    <w:rsid w:val="0072492F"/>
    <w:rsid w:val="0072553D"/>
    <w:rsid w:val="00726C20"/>
    <w:rsid w:val="00726DEC"/>
    <w:rsid w:val="007354F6"/>
    <w:rsid w:val="00735B6B"/>
    <w:rsid w:val="007371A4"/>
    <w:rsid w:val="00742CF0"/>
    <w:rsid w:val="00743168"/>
    <w:rsid w:val="00744814"/>
    <w:rsid w:val="007479C8"/>
    <w:rsid w:val="00747EA1"/>
    <w:rsid w:val="0075260D"/>
    <w:rsid w:val="00752631"/>
    <w:rsid w:val="00752E43"/>
    <w:rsid w:val="0075303D"/>
    <w:rsid w:val="00753AD7"/>
    <w:rsid w:val="00757BEB"/>
    <w:rsid w:val="00757CF0"/>
    <w:rsid w:val="00764E27"/>
    <w:rsid w:val="00765D3A"/>
    <w:rsid w:val="00767CED"/>
    <w:rsid w:val="00770FA5"/>
    <w:rsid w:val="0077147A"/>
    <w:rsid w:val="00782E74"/>
    <w:rsid w:val="00785684"/>
    <w:rsid w:val="00790629"/>
    <w:rsid w:val="007913E5"/>
    <w:rsid w:val="00793682"/>
    <w:rsid w:val="00796791"/>
    <w:rsid w:val="0079706A"/>
    <w:rsid w:val="007A0B19"/>
    <w:rsid w:val="007A0D20"/>
    <w:rsid w:val="007A1609"/>
    <w:rsid w:val="007A3102"/>
    <w:rsid w:val="007A58CC"/>
    <w:rsid w:val="007A65AE"/>
    <w:rsid w:val="007B2017"/>
    <w:rsid w:val="007B4312"/>
    <w:rsid w:val="007B5781"/>
    <w:rsid w:val="007B6F4F"/>
    <w:rsid w:val="007B7987"/>
    <w:rsid w:val="007C1803"/>
    <w:rsid w:val="007C28B0"/>
    <w:rsid w:val="007C3FF1"/>
    <w:rsid w:val="007C45E6"/>
    <w:rsid w:val="007C4AA3"/>
    <w:rsid w:val="007D187A"/>
    <w:rsid w:val="007D42D5"/>
    <w:rsid w:val="007E13A9"/>
    <w:rsid w:val="007E288F"/>
    <w:rsid w:val="007E33B3"/>
    <w:rsid w:val="007E4CAA"/>
    <w:rsid w:val="007E6655"/>
    <w:rsid w:val="007E6A43"/>
    <w:rsid w:val="007F029E"/>
    <w:rsid w:val="007F06E3"/>
    <w:rsid w:val="007F08BB"/>
    <w:rsid w:val="007F093B"/>
    <w:rsid w:val="007F1AA3"/>
    <w:rsid w:val="007F206B"/>
    <w:rsid w:val="007F2E7D"/>
    <w:rsid w:val="007F2EAD"/>
    <w:rsid w:val="007F4B69"/>
    <w:rsid w:val="007F7251"/>
    <w:rsid w:val="00800888"/>
    <w:rsid w:val="00802218"/>
    <w:rsid w:val="00802A35"/>
    <w:rsid w:val="00803FF6"/>
    <w:rsid w:val="00805AD0"/>
    <w:rsid w:val="00807B53"/>
    <w:rsid w:val="00810867"/>
    <w:rsid w:val="00811E1D"/>
    <w:rsid w:val="00817A86"/>
    <w:rsid w:val="00820C59"/>
    <w:rsid w:val="008225CF"/>
    <w:rsid w:val="00823044"/>
    <w:rsid w:val="0082325C"/>
    <w:rsid w:val="00823874"/>
    <w:rsid w:val="0082388D"/>
    <w:rsid w:val="00823EB2"/>
    <w:rsid w:val="00824E1D"/>
    <w:rsid w:val="00824E90"/>
    <w:rsid w:val="00827099"/>
    <w:rsid w:val="008276DE"/>
    <w:rsid w:val="00831294"/>
    <w:rsid w:val="008324F3"/>
    <w:rsid w:val="00833B0C"/>
    <w:rsid w:val="00834A84"/>
    <w:rsid w:val="00840318"/>
    <w:rsid w:val="00840BA2"/>
    <w:rsid w:val="00840BCE"/>
    <w:rsid w:val="008421DA"/>
    <w:rsid w:val="008422DD"/>
    <w:rsid w:val="00847AA3"/>
    <w:rsid w:val="00850770"/>
    <w:rsid w:val="00856113"/>
    <w:rsid w:val="00856C5A"/>
    <w:rsid w:val="00857BED"/>
    <w:rsid w:val="00857C3F"/>
    <w:rsid w:val="00863114"/>
    <w:rsid w:val="008639EC"/>
    <w:rsid w:val="00870E28"/>
    <w:rsid w:val="0087209D"/>
    <w:rsid w:val="008722F0"/>
    <w:rsid w:val="008723A2"/>
    <w:rsid w:val="0087439E"/>
    <w:rsid w:val="008752B0"/>
    <w:rsid w:val="00881F1E"/>
    <w:rsid w:val="00882B53"/>
    <w:rsid w:val="0088360D"/>
    <w:rsid w:val="00884099"/>
    <w:rsid w:val="008842CB"/>
    <w:rsid w:val="008857FF"/>
    <w:rsid w:val="00886DD0"/>
    <w:rsid w:val="00893787"/>
    <w:rsid w:val="008957D0"/>
    <w:rsid w:val="00896724"/>
    <w:rsid w:val="00896972"/>
    <w:rsid w:val="008A3F51"/>
    <w:rsid w:val="008A566B"/>
    <w:rsid w:val="008A5851"/>
    <w:rsid w:val="008A5939"/>
    <w:rsid w:val="008B1108"/>
    <w:rsid w:val="008B310E"/>
    <w:rsid w:val="008B436C"/>
    <w:rsid w:val="008B4982"/>
    <w:rsid w:val="008C0B82"/>
    <w:rsid w:val="008C11CC"/>
    <w:rsid w:val="008C54E4"/>
    <w:rsid w:val="008C5BC5"/>
    <w:rsid w:val="008C60C3"/>
    <w:rsid w:val="008C632C"/>
    <w:rsid w:val="008C6338"/>
    <w:rsid w:val="008C6EA3"/>
    <w:rsid w:val="008D059C"/>
    <w:rsid w:val="008D3A20"/>
    <w:rsid w:val="008D6003"/>
    <w:rsid w:val="008D7856"/>
    <w:rsid w:val="008E14A8"/>
    <w:rsid w:val="008E1A0F"/>
    <w:rsid w:val="008E3BC2"/>
    <w:rsid w:val="008E4E36"/>
    <w:rsid w:val="008E4F7E"/>
    <w:rsid w:val="008E6C27"/>
    <w:rsid w:val="008E7374"/>
    <w:rsid w:val="008F1658"/>
    <w:rsid w:val="008F1D63"/>
    <w:rsid w:val="009007A0"/>
    <w:rsid w:val="00901C70"/>
    <w:rsid w:val="00906460"/>
    <w:rsid w:val="009137E2"/>
    <w:rsid w:val="0091479E"/>
    <w:rsid w:val="00914B2B"/>
    <w:rsid w:val="009170ED"/>
    <w:rsid w:val="00917E3D"/>
    <w:rsid w:val="00921EDA"/>
    <w:rsid w:val="009222C8"/>
    <w:rsid w:val="00922DC3"/>
    <w:rsid w:val="00926EE8"/>
    <w:rsid w:val="009274CF"/>
    <w:rsid w:val="0093393B"/>
    <w:rsid w:val="0093658E"/>
    <w:rsid w:val="009367FE"/>
    <w:rsid w:val="009410EA"/>
    <w:rsid w:val="0094250B"/>
    <w:rsid w:val="009476DD"/>
    <w:rsid w:val="00950C94"/>
    <w:rsid w:val="009515F5"/>
    <w:rsid w:val="00951EA9"/>
    <w:rsid w:val="00951FEB"/>
    <w:rsid w:val="0095534A"/>
    <w:rsid w:val="00955592"/>
    <w:rsid w:val="00956955"/>
    <w:rsid w:val="00960C58"/>
    <w:rsid w:val="009631AD"/>
    <w:rsid w:val="009645EE"/>
    <w:rsid w:val="009649C8"/>
    <w:rsid w:val="0096631B"/>
    <w:rsid w:val="009667DE"/>
    <w:rsid w:val="00966AE5"/>
    <w:rsid w:val="00967AD7"/>
    <w:rsid w:val="0097007D"/>
    <w:rsid w:val="00970257"/>
    <w:rsid w:val="00970765"/>
    <w:rsid w:val="00971103"/>
    <w:rsid w:val="009716FA"/>
    <w:rsid w:val="00971A73"/>
    <w:rsid w:val="00972D8F"/>
    <w:rsid w:val="009743E2"/>
    <w:rsid w:val="00983391"/>
    <w:rsid w:val="00985944"/>
    <w:rsid w:val="00986BCC"/>
    <w:rsid w:val="00987622"/>
    <w:rsid w:val="00987FE3"/>
    <w:rsid w:val="009A2C98"/>
    <w:rsid w:val="009A3EF6"/>
    <w:rsid w:val="009A5B41"/>
    <w:rsid w:val="009A5C8E"/>
    <w:rsid w:val="009A6619"/>
    <w:rsid w:val="009A686A"/>
    <w:rsid w:val="009B2D1B"/>
    <w:rsid w:val="009B3FF6"/>
    <w:rsid w:val="009C1456"/>
    <w:rsid w:val="009C1D85"/>
    <w:rsid w:val="009C4025"/>
    <w:rsid w:val="009C404B"/>
    <w:rsid w:val="009D0416"/>
    <w:rsid w:val="009D0DAD"/>
    <w:rsid w:val="009D2A63"/>
    <w:rsid w:val="009D4196"/>
    <w:rsid w:val="009D45DB"/>
    <w:rsid w:val="009D4852"/>
    <w:rsid w:val="009D7D8E"/>
    <w:rsid w:val="009E04CF"/>
    <w:rsid w:val="009E16E4"/>
    <w:rsid w:val="009E536B"/>
    <w:rsid w:val="009F0217"/>
    <w:rsid w:val="009F4F80"/>
    <w:rsid w:val="009F6079"/>
    <w:rsid w:val="009F68D9"/>
    <w:rsid w:val="00A00644"/>
    <w:rsid w:val="00A02ACF"/>
    <w:rsid w:val="00A02BDD"/>
    <w:rsid w:val="00A07DDC"/>
    <w:rsid w:val="00A14AC8"/>
    <w:rsid w:val="00A15996"/>
    <w:rsid w:val="00A16B0F"/>
    <w:rsid w:val="00A17A65"/>
    <w:rsid w:val="00A21F9A"/>
    <w:rsid w:val="00A2266A"/>
    <w:rsid w:val="00A23D8B"/>
    <w:rsid w:val="00A24064"/>
    <w:rsid w:val="00A24375"/>
    <w:rsid w:val="00A24E78"/>
    <w:rsid w:val="00A2522D"/>
    <w:rsid w:val="00A2523F"/>
    <w:rsid w:val="00A27758"/>
    <w:rsid w:val="00A30A6D"/>
    <w:rsid w:val="00A408FB"/>
    <w:rsid w:val="00A44229"/>
    <w:rsid w:val="00A5167B"/>
    <w:rsid w:val="00A51B6A"/>
    <w:rsid w:val="00A54143"/>
    <w:rsid w:val="00A54BBD"/>
    <w:rsid w:val="00A55302"/>
    <w:rsid w:val="00A5598A"/>
    <w:rsid w:val="00A57A28"/>
    <w:rsid w:val="00A61298"/>
    <w:rsid w:val="00A619F5"/>
    <w:rsid w:val="00A63117"/>
    <w:rsid w:val="00A6454E"/>
    <w:rsid w:val="00A66316"/>
    <w:rsid w:val="00A66C03"/>
    <w:rsid w:val="00A67B76"/>
    <w:rsid w:val="00A713DD"/>
    <w:rsid w:val="00A748E3"/>
    <w:rsid w:val="00A75E2D"/>
    <w:rsid w:val="00A763C8"/>
    <w:rsid w:val="00A771CF"/>
    <w:rsid w:val="00A8018B"/>
    <w:rsid w:val="00A80259"/>
    <w:rsid w:val="00A80900"/>
    <w:rsid w:val="00A80C72"/>
    <w:rsid w:val="00A81FC6"/>
    <w:rsid w:val="00A84FB6"/>
    <w:rsid w:val="00A878AD"/>
    <w:rsid w:val="00A94792"/>
    <w:rsid w:val="00A96AFE"/>
    <w:rsid w:val="00AA2F9B"/>
    <w:rsid w:val="00AA439A"/>
    <w:rsid w:val="00AA53F5"/>
    <w:rsid w:val="00AB69F9"/>
    <w:rsid w:val="00AC0C00"/>
    <w:rsid w:val="00AC36D7"/>
    <w:rsid w:val="00AC42AC"/>
    <w:rsid w:val="00AC6924"/>
    <w:rsid w:val="00AD0128"/>
    <w:rsid w:val="00AD07A3"/>
    <w:rsid w:val="00AD08F8"/>
    <w:rsid w:val="00AD0F45"/>
    <w:rsid w:val="00AD4128"/>
    <w:rsid w:val="00AD4F78"/>
    <w:rsid w:val="00AE2FE1"/>
    <w:rsid w:val="00AE3C7E"/>
    <w:rsid w:val="00AE40E4"/>
    <w:rsid w:val="00AE4C59"/>
    <w:rsid w:val="00AE633B"/>
    <w:rsid w:val="00AF54A9"/>
    <w:rsid w:val="00AF5C55"/>
    <w:rsid w:val="00AF5E68"/>
    <w:rsid w:val="00AF6B45"/>
    <w:rsid w:val="00AF7264"/>
    <w:rsid w:val="00AF7D28"/>
    <w:rsid w:val="00B021B6"/>
    <w:rsid w:val="00B03896"/>
    <w:rsid w:val="00B049BB"/>
    <w:rsid w:val="00B05C37"/>
    <w:rsid w:val="00B06893"/>
    <w:rsid w:val="00B0716D"/>
    <w:rsid w:val="00B10FAA"/>
    <w:rsid w:val="00B11080"/>
    <w:rsid w:val="00B13442"/>
    <w:rsid w:val="00B16DEB"/>
    <w:rsid w:val="00B20061"/>
    <w:rsid w:val="00B22643"/>
    <w:rsid w:val="00B22C2C"/>
    <w:rsid w:val="00B25078"/>
    <w:rsid w:val="00B25935"/>
    <w:rsid w:val="00B25D3B"/>
    <w:rsid w:val="00B26249"/>
    <w:rsid w:val="00B33861"/>
    <w:rsid w:val="00B33C53"/>
    <w:rsid w:val="00B34CBB"/>
    <w:rsid w:val="00B370F3"/>
    <w:rsid w:val="00B42A0F"/>
    <w:rsid w:val="00B50A4E"/>
    <w:rsid w:val="00B5204B"/>
    <w:rsid w:val="00B52375"/>
    <w:rsid w:val="00B5351D"/>
    <w:rsid w:val="00B56C36"/>
    <w:rsid w:val="00B56C70"/>
    <w:rsid w:val="00B6451F"/>
    <w:rsid w:val="00B65B09"/>
    <w:rsid w:val="00B67721"/>
    <w:rsid w:val="00B67BC4"/>
    <w:rsid w:val="00B700C4"/>
    <w:rsid w:val="00B75C92"/>
    <w:rsid w:val="00B76EE1"/>
    <w:rsid w:val="00B807F8"/>
    <w:rsid w:val="00B81DE6"/>
    <w:rsid w:val="00B82DE2"/>
    <w:rsid w:val="00B83F89"/>
    <w:rsid w:val="00B84611"/>
    <w:rsid w:val="00B854D3"/>
    <w:rsid w:val="00B86F66"/>
    <w:rsid w:val="00B910CC"/>
    <w:rsid w:val="00B9159B"/>
    <w:rsid w:val="00B9424F"/>
    <w:rsid w:val="00B963A2"/>
    <w:rsid w:val="00BA51ED"/>
    <w:rsid w:val="00BA5F0E"/>
    <w:rsid w:val="00BA6DDC"/>
    <w:rsid w:val="00BB0B0F"/>
    <w:rsid w:val="00BB1AB4"/>
    <w:rsid w:val="00BB3AE5"/>
    <w:rsid w:val="00BB4E67"/>
    <w:rsid w:val="00BB68F7"/>
    <w:rsid w:val="00BC215E"/>
    <w:rsid w:val="00BC2482"/>
    <w:rsid w:val="00BC2EFF"/>
    <w:rsid w:val="00BC2F63"/>
    <w:rsid w:val="00BC5E3F"/>
    <w:rsid w:val="00BC68AC"/>
    <w:rsid w:val="00BC752B"/>
    <w:rsid w:val="00BD1202"/>
    <w:rsid w:val="00BD20E3"/>
    <w:rsid w:val="00BD25A9"/>
    <w:rsid w:val="00BD2F08"/>
    <w:rsid w:val="00BD3441"/>
    <w:rsid w:val="00BD6880"/>
    <w:rsid w:val="00BE0373"/>
    <w:rsid w:val="00BE193F"/>
    <w:rsid w:val="00BE26E1"/>
    <w:rsid w:val="00BE32D1"/>
    <w:rsid w:val="00BE3C23"/>
    <w:rsid w:val="00BE5920"/>
    <w:rsid w:val="00BE599C"/>
    <w:rsid w:val="00BE5A7C"/>
    <w:rsid w:val="00BF1439"/>
    <w:rsid w:val="00BF3F7F"/>
    <w:rsid w:val="00BF61E9"/>
    <w:rsid w:val="00BF623E"/>
    <w:rsid w:val="00BF65A2"/>
    <w:rsid w:val="00C00C3E"/>
    <w:rsid w:val="00C045AD"/>
    <w:rsid w:val="00C049A5"/>
    <w:rsid w:val="00C058FA"/>
    <w:rsid w:val="00C064F1"/>
    <w:rsid w:val="00C0685A"/>
    <w:rsid w:val="00C06D48"/>
    <w:rsid w:val="00C073AD"/>
    <w:rsid w:val="00C13B08"/>
    <w:rsid w:val="00C14FDF"/>
    <w:rsid w:val="00C15861"/>
    <w:rsid w:val="00C17B04"/>
    <w:rsid w:val="00C21945"/>
    <w:rsid w:val="00C23B56"/>
    <w:rsid w:val="00C23F77"/>
    <w:rsid w:val="00C24559"/>
    <w:rsid w:val="00C25760"/>
    <w:rsid w:val="00C3086B"/>
    <w:rsid w:val="00C34541"/>
    <w:rsid w:val="00C36F94"/>
    <w:rsid w:val="00C375D5"/>
    <w:rsid w:val="00C37D72"/>
    <w:rsid w:val="00C44984"/>
    <w:rsid w:val="00C44CAD"/>
    <w:rsid w:val="00C501FA"/>
    <w:rsid w:val="00C51C8D"/>
    <w:rsid w:val="00C51E06"/>
    <w:rsid w:val="00C521D4"/>
    <w:rsid w:val="00C53EE7"/>
    <w:rsid w:val="00C57B24"/>
    <w:rsid w:val="00C60AF5"/>
    <w:rsid w:val="00C60E6A"/>
    <w:rsid w:val="00C6318C"/>
    <w:rsid w:val="00C638B4"/>
    <w:rsid w:val="00C64EA3"/>
    <w:rsid w:val="00C6692A"/>
    <w:rsid w:val="00C66AF0"/>
    <w:rsid w:val="00C674C8"/>
    <w:rsid w:val="00C7266E"/>
    <w:rsid w:val="00C737B8"/>
    <w:rsid w:val="00C75C07"/>
    <w:rsid w:val="00C767D5"/>
    <w:rsid w:val="00C775BE"/>
    <w:rsid w:val="00C802FE"/>
    <w:rsid w:val="00C83CBB"/>
    <w:rsid w:val="00C84931"/>
    <w:rsid w:val="00C84DD8"/>
    <w:rsid w:val="00C85509"/>
    <w:rsid w:val="00C86808"/>
    <w:rsid w:val="00C86AB0"/>
    <w:rsid w:val="00C87634"/>
    <w:rsid w:val="00C9018D"/>
    <w:rsid w:val="00C911CA"/>
    <w:rsid w:val="00C93522"/>
    <w:rsid w:val="00C951A2"/>
    <w:rsid w:val="00C95DA4"/>
    <w:rsid w:val="00C97830"/>
    <w:rsid w:val="00CA0029"/>
    <w:rsid w:val="00CA0709"/>
    <w:rsid w:val="00CA0F1B"/>
    <w:rsid w:val="00CA2FB9"/>
    <w:rsid w:val="00CA3389"/>
    <w:rsid w:val="00CA3CA5"/>
    <w:rsid w:val="00CA4998"/>
    <w:rsid w:val="00CA4C02"/>
    <w:rsid w:val="00CA5673"/>
    <w:rsid w:val="00CB0D5A"/>
    <w:rsid w:val="00CB265F"/>
    <w:rsid w:val="00CB2FD3"/>
    <w:rsid w:val="00CB33F0"/>
    <w:rsid w:val="00CB38B9"/>
    <w:rsid w:val="00CB6FDF"/>
    <w:rsid w:val="00CD23E3"/>
    <w:rsid w:val="00CD30DA"/>
    <w:rsid w:val="00CD4D0D"/>
    <w:rsid w:val="00CD57DB"/>
    <w:rsid w:val="00CD726F"/>
    <w:rsid w:val="00CD729C"/>
    <w:rsid w:val="00CE11D6"/>
    <w:rsid w:val="00CE12D7"/>
    <w:rsid w:val="00CE37A5"/>
    <w:rsid w:val="00CE4438"/>
    <w:rsid w:val="00CE64F6"/>
    <w:rsid w:val="00CE6761"/>
    <w:rsid w:val="00CF0E56"/>
    <w:rsid w:val="00CF0E63"/>
    <w:rsid w:val="00CF1C58"/>
    <w:rsid w:val="00CF294C"/>
    <w:rsid w:val="00CF31A2"/>
    <w:rsid w:val="00CF35E3"/>
    <w:rsid w:val="00CF6389"/>
    <w:rsid w:val="00CF7061"/>
    <w:rsid w:val="00CF7744"/>
    <w:rsid w:val="00CF7FA9"/>
    <w:rsid w:val="00D0060F"/>
    <w:rsid w:val="00D01CDE"/>
    <w:rsid w:val="00D02C2E"/>
    <w:rsid w:val="00D02DA3"/>
    <w:rsid w:val="00D04418"/>
    <w:rsid w:val="00D07D64"/>
    <w:rsid w:val="00D11D50"/>
    <w:rsid w:val="00D120E9"/>
    <w:rsid w:val="00D13925"/>
    <w:rsid w:val="00D14709"/>
    <w:rsid w:val="00D153ED"/>
    <w:rsid w:val="00D15851"/>
    <w:rsid w:val="00D16690"/>
    <w:rsid w:val="00D203AD"/>
    <w:rsid w:val="00D20885"/>
    <w:rsid w:val="00D21BAE"/>
    <w:rsid w:val="00D22AB5"/>
    <w:rsid w:val="00D245E4"/>
    <w:rsid w:val="00D2550E"/>
    <w:rsid w:val="00D25A7C"/>
    <w:rsid w:val="00D30A8F"/>
    <w:rsid w:val="00D31632"/>
    <w:rsid w:val="00D3168E"/>
    <w:rsid w:val="00D320E4"/>
    <w:rsid w:val="00D33188"/>
    <w:rsid w:val="00D34D51"/>
    <w:rsid w:val="00D356A0"/>
    <w:rsid w:val="00D364E1"/>
    <w:rsid w:val="00D43F15"/>
    <w:rsid w:val="00D44790"/>
    <w:rsid w:val="00D4513D"/>
    <w:rsid w:val="00D45FCE"/>
    <w:rsid w:val="00D4616B"/>
    <w:rsid w:val="00D46FA2"/>
    <w:rsid w:val="00D471D2"/>
    <w:rsid w:val="00D51152"/>
    <w:rsid w:val="00D54B41"/>
    <w:rsid w:val="00D54CE3"/>
    <w:rsid w:val="00D56DB4"/>
    <w:rsid w:val="00D60C43"/>
    <w:rsid w:val="00D6676F"/>
    <w:rsid w:val="00D71519"/>
    <w:rsid w:val="00D72467"/>
    <w:rsid w:val="00D72813"/>
    <w:rsid w:val="00D73312"/>
    <w:rsid w:val="00D74D0F"/>
    <w:rsid w:val="00D75867"/>
    <w:rsid w:val="00D76037"/>
    <w:rsid w:val="00D76C98"/>
    <w:rsid w:val="00D818D6"/>
    <w:rsid w:val="00D81C36"/>
    <w:rsid w:val="00D82590"/>
    <w:rsid w:val="00D82D87"/>
    <w:rsid w:val="00D83BFF"/>
    <w:rsid w:val="00D84140"/>
    <w:rsid w:val="00D87525"/>
    <w:rsid w:val="00D87B20"/>
    <w:rsid w:val="00D9011F"/>
    <w:rsid w:val="00D91D67"/>
    <w:rsid w:val="00D930B3"/>
    <w:rsid w:val="00D975FC"/>
    <w:rsid w:val="00DA013E"/>
    <w:rsid w:val="00DA0C49"/>
    <w:rsid w:val="00DA1BB8"/>
    <w:rsid w:val="00DA255E"/>
    <w:rsid w:val="00DA47EA"/>
    <w:rsid w:val="00DA4E06"/>
    <w:rsid w:val="00DA57D6"/>
    <w:rsid w:val="00DA6BFF"/>
    <w:rsid w:val="00DA7BB2"/>
    <w:rsid w:val="00DB0595"/>
    <w:rsid w:val="00DB0974"/>
    <w:rsid w:val="00DB0A11"/>
    <w:rsid w:val="00DB396E"/>
    <w:rsid w:val="00DB3D58"/>
    <w:rsid w:val="00DB529F"/>
    <w:rsid w:val="00DB67C5"/>
    <w:rsid w:val="00DC08BB"/>
    <w:rsid w:val="00DC6B53"/>
    <w:rsid w:val="00DC74E8"/>
    <w:rsid w:val="00DD0839"/>
    <w:rsid w:val="00DD1DB4"/>
    <w:rsid w:val="00DE171E"/>
    <w:rsid w:val="00DE20B5"/>
    <w:rsid w:val="00DE44F2"/>
    <w:rsid w:val="00DE6F81"/>
    <w:rsid w:val="00DF26F6"/>
    <w:rsid w:val="00DF2BBE"/>
    <w:rsid w:val="00E00D59"/>
    <w:rsid w:val="00E02ADD"/>
    <w:rsid w:val="00E04435"/>
    <w:rsid w:val="00E05788"/>
    <w:rsid w:val="00E0692D"/>
    <w:rsid w:val="00E06F15"/>
    <w:rsid w:val="00E10015"/>
    <w:rsid w:val="00E110F8"/>
    <w:rsid w:val="00E11660"/>
    <w:rsid w:val="00E20B0C"/>
    <w:rsid w:val="00E211E6"/>
    <w:rsid w:val="00E218B7"/>
    <w:rsid w:val="00E239C3"/>
    <w:rsid w:val="00E23DEC"/>
    <w:rsid w:val="00E3189A"/>
    <w:rsid w:val="00E35403"/>
    <w:rsid w:val="00E40586"/>
    <w:rsid w:val="00E4347A"/>
    <w:rsid w:val="00E438B3"/>
    <w:rsid w:val="00E45C67"/>
    <w:rsid w:val="00E45CD9"/>
    <w:rsid w:val="00E46B67"/>
    <w:rsid w:val="00E55408"/>
    <w:rsid w:val="00E57F4C"/>
    <w:rsid w:val="00E61E19"/>
    <w:rsid w:val="00E63498"/>
    <w:rsid w:val="00E64B82"/>
    <w:rsid w:val="00E67B42"/>
    <w:rsid w:val="00E70740"/>
    <w:rsid w:val="00E717BD"/>
    <w:rsid w:val="00E73D9A"/>
    <w:rsid w:val="00E74809"/>
    <w:rsid w:val="00E75353"/>
    <w:rsid w:val="00E75E25"/>
    <w:rsid w:val="00E76DF6"/>
    <w:rsid w:val="00E80CEA"/>
    <w:rsid w:val="00E81240"/>
    <w:rsid w:val="00E82100"/>
    <w:rsid w:val="00E843DC"/>
    <w:rsid w:val="00E84CE5"/>
    <w:rsid w:val="00E8585D"/>
    <w:rsid w:val="00E85931"/>
    <w:rsid w:val="00E85F39"/>
    <w:rsid w:val="00E90BE5"/>
    <w:rsid w:val="00E90DF8"/>
    <w:rsid w:val="00E91DE7"/>
    <w:rsid w:val="00E93074"/>
    <w:rsid w:val="00E93886"/>
    <w:rsid w:val="00E93919"/>
    <w:rsid w:val="00E949CC"/>
    <w:rsid w:val="00E95F91"/>
    <w:rsid w:val="00E96476"/>
    <w:rsid w:val="00E96725"/>
    <w:rsid w:val="00EA059F"/>
    <w:rsid w:val="00EA10E9"/>
    <w:rsid w:val="00EA2E3A"/>
    <w:rsid w:val="00EA4258"/>
    <w:rsid w:val="00EB00D6"/>
    <w:rsid w:val="00EB242B"/>
    <w:rsid w:val="00EB36EE"/>
    <w:rsid w:val="00EB3951"/>
    <w:rsid w:val="00EB397D"/>
    <w:rsid w:val="00EB52B8"/>
    <w:rsid w:val="00EB5DF0"/>
    <w:rsid w:val="00EB5E02"/>
    <w:rsid w:val="00EB61EC"/>
    <w:rsid w:val="00EB706E"/>
    <w:rsid w:val="00EB720B"/>
    <w:rsid w:val="00EC0A69"/>
    <w:rsid w:val="00EC1301"/>
    <w:rsid w:val="00EC78F0"/>
    <w:rsid w:val="00ED00DB"/>
    <w:rsid w:val="00ED0650"/>
    <w:rsid w:val="00ED1749"/>
    <w:rsid w:val="00ED2092"/>
    <w:rsid w:val="00ED3A43"/>
    <w:rsid w:val="00ED510A"/>
    <w:rsid w:val="00ED579F"/>
    <w:rsid w:val="00ED58BE"/>
    <w:rsid w:val="00ED7D3F"/>
    <w:rsid w:val="00ED7DF3"/>
    <w:rsid w:val="00EE168F"/>
    <w:rsid w:val="00EE23CF"/>
    <w:rsid w:val="00EE3312"/>
    <w:rsid w:val="00EE3A1F"/>
    <w:rsid w:val="00EE482C"/>
    <w:rsid w:val="00EE5E6C"/>
    <w:rsid w:val="00EE725E"/>
    <w:rsid w:val="00EF1A20"/>
    <w:rsid w:val="00EF263B"/>
    <w:rsid w:val="00EF3C6B"/>
    <w:rsid w:val="00EF430A"/>
    <w:rsid w:val="00EF443E"/>
    <w:rsid w:val="00EF4696"/>
    <w:rsid w:val="00EF5A27"/>
    <w:rsid w:val="00EF5E47"/>
    <w:rsid w:val="00EF6479"/>
    <w:rsid w:val="00F00C18"/>
    <w:rsid w:val="00F02B4A"/>
    <w:rsid w:val="00F0439F"/>
    <w:rsid w:val="00F04962"/>
    <w:rsid w:val="00F07E6D"/>
    <w:rsid w:val="00F11317"/>
    <w:rsid w:val="00F13155"/>
    <w:rsid w:val="00F14D32"/>
    <w:rsid w:val="00F151B0"/>
    <w:rsid w:val="00F1596C"/>
    <w:rsid w:val="00F17F10"/>
    <w:rsid w:val="00F24950"/>
    <w:rsid w:val="00F25F22"/>
    <w:rsid w:val="00F27054"/>
    <w:rsid w:val="00F35111"/>
    <w:rsid w:val="00F378E2"/>
    <w:rsid w:val="00F41C6C"/>
    <w:rsid w:val="00F44B2A"/>
    <w:rsid w:val="00F44CB7"/>
    <w:rsid w:val="00F47370"/>
    <w:rsid w:val="00F50574"/>
    <w:rsid w:val="00F517C9"/>
    <w:rsid w:val="00F5601E"/>
    <w:rsid w:val="00F56A11"/>
    <w:rsid w:val="00F574B6"/>
    <w:rsid w:val="00F607A6"/>
    <w:rsid w:val="00F60C68"/>
    <w:rsid w:val="00F61776"/>
    <w:rsid w:val="00F6188E"/>
    <w:rsid w:val="00F62C93"/>
    <w:rsid w:val="00F62F7E"/>
    <w:rsid w:val="00F650C4"/>
    <w:rsid w:val="00F653C9"/>
    <w:rsid w:val="00F73F3C"/>
    <w:rsid w:val="00F74E6C"/>
    <w:rsid w:val="00F76C83"/>
    <w:rsid w:val="00F77FA5"/>
    <w:rsid w:val="00F839CE"/>
    <w:rsid w:val="00F91390"/>
    <w:rsid w:val="00F969A5"/>
    <w:rsid w:val="00F974F9"/>
    <w:rsid w:val="00F97BEA"/>
    <w:rsid w:val="00FA0094"/>
    <w:rsid w:val="00FA07AB"/>
    <w:rsid w:val="00FA55DD"/>
    <w:rsid w:val="00FA5901"/>
    <w:rsid w:val="00FA72F7"/>
    <w:rsid w:val="00FA7E07"/>
    <w:rsid w:val="00FB1320"/>
    <w:rsid w:val="00FB267C"/>
    <w:rsid w:val="00FB27C9"/>
    <w:rsid w:val="00FB3824"/>
    <w:rsid w:val="00FB4377"/>
    <w:rsid w:val="00FB51B7"/>
    <w:rsid w:val="00FB5AAE"/>
    <w:rsid w:val="00FB7975"/>
    <w:rsid w:val="00FB7C59"/>
    <w:rsid w:val="00FC3905"/>
    <w:rsid w:val="00FD27CC"/>
    <w:rsid w:val="00FD49C3"/>
    <w:rsid w:val="00FD6FAD"/>
    <w:rsid w:val="00FE0625"/>
    <w:rsid w:val="00FE33A7"/>
    <w:rsid w:val="00FE50BA"/>
    <w:rsid w:val="00FE6D23"/>
    <w:rsid w:val="00FE7E01"/>
    <w:rsid w:val="00FF103E"/>
    <w:rsid w:val="00FF25A7"/>
    <w:rsid w:val="00FF2F9C"/>
    <w:rsid w:val="00FF3552"/>
    <w:rsid w:val="00FF3CBE"/>
    <w:rsid w:val="00FF43C9"/>
    <w:rsid w:val="00FF69C1"/>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C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14"/>
    <w:pPr>
      <w:spacing w:before="120"/>
    </w:pPr>
    <w:rPr>
      <w:sz w:val="22"/>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4"/>
      </w:numPr>
      <w:spacing w:before="240" w:after="60"/>
      <w:outlineLvl w:val="2"/>
    </w:pPr>
    <w:rPr>
      <w:rFonts w:cs="Arial"/>
      <w:b/>
      <w:bCs/>
      <w:i/>
      <w:sz w:val="28"/>
      <w:szCs w:val="26"/>
    </w:rPr>
  </w:style>
  <w:style w:type="paragraph" w:styleId="Heading4">
    <w:name w:val="heading 4"/>
    <w:basedOn w:val="Normal"/>
    <w:next w:val="Normal"/>
    <w:qFormat/>
    <w:rsid w:val="00412CB5"/>
    <w:pPr>
      <w:keepNext/>
      <w:spacing w:before="240" w:after="60"/>
      <w:outlineLvl w:val="3"/>
    </w:pPr>
    <w:rPr>
      <w:b/>
      <w:bCs/>
      <w:sz w:val="24"/>
      <w:szCs w:val="28"/>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2CB5"/>
    <w:pPr>
      <w:tabs>
        <w:tab w:val="center" w:pos="4320"/>
        <w:tab w:val="right" w:pos="8640"/>
      </w:tabs>
    </w:pPr>
    <w:rPr>
      <w:smallCaps/>
      <w:sz w:val="18"/>
    </w:rPr>
  </w:style>
  <w:style w:type="paragraph" w:styleId="Header">
    <w:name w:val="header"/>
    <w:basedOn w:val="Normal"/>
    <w:rsid w:val="00412CB5"/>
    <w:pPr>
      <w:tabs>
        <w:tab w:val="center" w:pos="4320"/>
        <w:tab w:val="right" w:pos="8640"/>
      </w:tabs>
    </w:pPr>
    <w:rPr>
      <w:smallCaps/>
      <w:sz w:val="18"/>
    </w:rPr>
  </w:style>
  <w:style w:type="character" w:styleId="PageNumber">
    <w:name w:val="page number"/>
    <w:basedOn w:val="DefaultParagraphFont"/>
    <w:rsid w:val="00412CB5"/>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spacing w:before="0"/>
      <w:ind w:left="220"/>
    </w:pPr>
    <w:rPr>
      <w:smallCaps/>
      <w:sz w:val="20"/>
      <w:szCs w:val="20"/>
    </w:rPr>
  </w:style>
  <w:style w:type="paragraph" w:styleId="TOC3">
    <w:name w:val="toc 3"/>
    <w:basedOn w:val="Normal"/>
    <w:next w:val="Normal"/>
    <w:autoRedefine/>
    <w:semiHidden/>
    <w:rsid w:val="0051321A"/>
    <w:pPr>
      <w:spacing w:before="0"/>
      <w:ind w:left="440"/>
    </w:pPr>
    <w:rPr>
      <w:i/>
      <w:iCs/>
      <w:sz w:val="20"/>
      <w:szCs w:val="20"/>
    </w:rPr>
  </w:style>
  <w:style w:type="paragraph" w:customStyle="1" w:styleId="Question">
    <w:name w:val="Question"/>
    <w:basedOn w:val="Normal"/>
    <w:rsid w:val="00627CA9"/>
    <w:pPr>
      <w:pBdr>
        <w:top w:val="single" w:sz="4" w:space="1" w:color="auto"/>
        <w:left w:val="single" w:sz="4" w:space="4" w:color="auto"/>
        <w:bottom w:val="single" w:sz="4" w:space="1" w:color="auto"/>
        <w:right w:val="single" w:sz="4" w:space="4" w:color="auto"/>
      </w:pBdr>
      <w:shd w:val="clear" w:color="auto" w:fill="E6E6E6"/>
    </w:pPr>
    <w:rPr>
      <w:i/>
      <w:szCs w:val="22"/>
    </w:rPr>
  </w:style>
  <w:style w:type="paragraph" w:styleId="FootnoteText">
    <w:name w:val="footnote text"/>
    <w:basedOn w:val="Normal"/>
    <w:semiHidden/>
    <w:rsid w:val="00F574B6"/>
    <w:pPr>
      <w:autoSpaceDE w:val="0"/>
      <w:autoSpaceDN w:val="0"/>
    </w:pPr>
    <w:rPr>
      <w:rFonts w:ascii="Verdana" w:hAnsi="Verdana"/>
      <w:color w:val="000000"/>
      <w:sz w:val="20"/>
      <w:szCs w:val="20"/>
    </w:rPr>
  </w:style>
  <w:style w:type="character" w:styleId="FootnoteReference">
    <w:name w:val="footnote reference"/>
    <w:semiHidden/>
    <w:rsid w:val="00F574B6"/>
    <w:rPr>
      <w:vertAlign w:val="superscript"/>
    </w:rPr>
  </w:style>
  <w:style w:type="character" w:styleId="CommentReference">
    <w:name w:val="annotation reference"/>
    <w:semiHidden/>
    <w:rsid w:val="0008431D"/>
    <w:rPr>
      <w:sz w:val="16"/>
      <w:szCs w:val="16"/>
    </w:rPr>
  </w:style>
  <w:style w:type="paragraph" w:styleId="CommentText">
    <w:name w:val="annotation text"/>
    <w:basedOn w:val="Normal"/>
    <w:semiHidden/>
    <w:rsid w:val="0008431D"/>
    <w:rPr>
      <w:sz w:val="20"/>
      <w:szCs w:val="20"/>
    </w:rPr>
  </w:style>
  <w:style w:type="paragraph" w:styleId="CommentSubject">
    <w:name w:val="annotation subject"/>
    <w:basedOn w:val="CommentText"/>
    <w:next w:val="CommentText"/>
    <w:semiHidden/>
    <w:rsid w:val="0008431D"/>
    <w:rPr>
      <w:b/>
      <w:bCs/>
    </w:rPr>
  </w:style>
  <w:style w:type="paragraph" w:styleId="BalloonText">
    <w:name w:val="Balloon Text"/>
    <w:basedOn w:val="Normal"/>
    <w:semiHidden/>
    <w:rsid w:val="0008431D"/>
    <w:rPr>
      <w:rFonts w:ascii="Tahoma" w:hAnsi="Tahoma" w:cs="Tahoma"/>
      <w:sz w:val="16"/>
      <w:szCs w:val="16"/>
    </w:rPr>
  </w:style>
  <w:style w:type="paragraph" w:customStyle="1" w:styleId="style20">
    <w:name w:val="style20"/>
    <w:basedOn w:val="Normal"/>
    <w:rsid w:val="00490455"/>
    <w:pPr>
      <w:spacing w:before="100" w:beforeAutospacing="1" w:after="100" w:afterAutospacing="1"/>
    </w:pPr>
    <w:rPr>
      <w:b/>
      <w:bCs/>
      <w:color w:val="003366"/>
      <w:sz w:val="24"/>
    </w:rPr>
  </w:style>
  <w:style w:type="paragraph" w:styleId="NormalWeb">
    <w:name w:val="Normal (Web)"/>
    <w:basedOn w:val="Normal"/>
    <w:rsid w:val="00490455"/>
    <w:pPr>
      <w:spacing w:before="100" w:beforeAutospacing="1" w:after="100" w:afterAutospacing="1"/>
    </w:pPr>
    <w:rPr>
      <w:sz w:val="24"/>
    </w:rPr>
  </w:style>
  <w:style w:type="character" w:styleId="Strong">
    <w:name w:val="Strong"/>
    <w:qFormat/>
    <w:rsid w:val="00490455"/>
    <w:rPr>
      <w:b/>
      <w:bCs/>
    </w:rPr>
  </w:style>
  <w:style w:type="character" w:styleId="Emphasis">
    <w:name w:val="Emphasis"/>
    <w:qFormat/>
    <w:rsid w:val="00490455"/>
    <w:rPr>
      <w:i/>
      <w:iCs/>
    </w:rPr>
  </w:style>
  <w:style w:type="character" w:customStyle="1" w:styleId="style201">
    <w:name w:val="style201"/>
    <w:rsid w:val="00490455"/>
    <w:rPr>
      <w:b/>
      <w:bCs/>
      <w:color w:val="003366"/>
    </w:rPr>
  </w:style>
  <w:style w:type="character" w:styleId="FollowedHyperlink">
    <w:name w:val="FollowedHyperlink"/>
    <w:rsid w:val="00983391"/>
    <w:rPr>
      <w:color w:val="800080"/>
      <w:u w:val="single"/>
    </w:rPr>
  </w:style>
  <w:style w:type="paragraph" w:customStyle="1" w:styleId="BODY">
    <w:name w:val="BODY"/>
    <w:link w:val="BODYChar"/>
    <w:rsid w:val="00054FE5"/>
    <w:pPr>
      <w:spacing w:before="120" w:after="120"/>
      <w:jc w:val="both"/>
    </w:pPr>
    <w:rPr>
      <w:rFonts w:ascii="Arial" w:hAnsi="Arial"/>
      <w:sz w:val="22"/>
      <w:szCs w:val="24"/>
    </w:rPr>
  </w:style>
  <w:style w:type="paragraph" w:customStyle="1" w:styleId="Bullet1">
    <w:name w:val="Bullet1"/>
    <w:autoRedefine/>
    <w:rsid w:val="00054FE5"/>
    <w:pPr>
      <w:numPr>
        <w:numId w:val="1"/>
      </w:numPr>
      <w:spacing w:before="80" w:after="8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customStyle="1" w:styleId="Note">
    <w:name w:val="Note"/>
    <w:next w:val="BODY"/>
    <w:link w:val="NoteChar"/>
    <w:autoRedefine/>
    <w:rsid w:val="00054FE5"/>
    <w:pPr>
      <w:spacing w:before="60" w:after="60"/>
      <w:jc w:val="both"/>
    </w:pPr>
    <w:rPr>
      <w:rFonts w:ascii="Arial" w:hAnsi="Arial"/>
      <w:i/>
      <w:sz w:val="22"/>
      <w:szCs w:val="22"/>
    </w:rPr>
  </w:style>
  <w:style w:type="character" w:customStyle="1" w:styleId="NoteChar">
    <w:name w:val="Note Char"/>
    <w:link w:val="Note"/>
    <w:rsid w:val="00054FE5"/>
    <w:rPr>
      <w:rFonts w:ascii="Arial" w:hAnsi="Arial"/>
      <w:i/>
      <w:sz w:val="22"/>
      <w:szCs w:val="22"/>
      <w:lang w:val="en-US" w:eastAsia="en-US" w:bidi="ar-SA"/>
    </w:rPr>
  </w:style>
  <w:style w:type="table" w:styleId="TableGrid">
    <w:name w:val="Table Grid"/>
    <w:basedOn w:val="TableNormal"/>
    <w:rsid w:val="00083DA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before="0" w:after="240"/>
    </w:pPr>
    <w:rPr>
      <w:rFonts w:ascii="Arial" w:hAnsi="Arial"/>
      <w:smallCaps w:val="0"/>
      <w:snapToGrid w:val="0"/>
      <w:sz w:val="20"/>
      <w:szCs w:val="20"/>
    </w:rPr>
  </w:style>
  <w:style w:type="paragraph" w:styleId="Title">
    <w:name w:val="Title"/>
    <w:basedOn w:val="Normal"/>
    <w:qFormat/>
    <w:rsid w:val="00D91D67"/>
    <w:pPr>
      <w:spacing w:before="0"/>
      <w:jc w:val="center"/>
    </w:pPr>
    <w:rPr>
      <w:rFonts w:ascii="Arial" w:hAnsi="Arial" w:cs="Arial"/>
      <w:b/>
      <w:bCs/>
      <w:sz w:val="36"/>
      <w:szCs w:val="36"/>
    </w:rPr>
  </w:style>
  <w:style w:type="paragraph" w:customStyle="1" w:styleId="StyleHeading1LatinArial">
    <w:name w:val="Style Heading 1 + (Latin) Arial"/>
    <w:basedOn w:val="Heading1"/>
    <w:rsid w:val="001326B8"/>
    <w:pPr>
      <w:numPr>
        <w:numId w:val="4"/>
      </w:numPr>
    </w:pPr>
    <w:rPr>
      <w:rFonts w:ascii="Arial" w:hAnsi="Arial"/>
      <w:sz w:val="32"/>
    </w:rPr>
  </w:style>
  <w:style w:type="paragraph" w:customStyle="1" w:styleId="StyleHeading3LatinArial">
    <w:name w:val="Style Heading 3 + (Latin) Arial"/>
    <w:basedOn w:val="Heading3"/>
    <w:rsid w:val="001066C0"/>
    <w:rPr>
      <w:rFonts w:ascii="Arial" w:hAnsi="Arial"/>
      <w:i w:val="0"/>
      <w:iCs/>
    </w:rPr>
  </w:style>
  <w:style w:type="paragraph" w:styleId="TOC4">
    <w:name w:val="toc 4"/>
    <w:basedOn w:val="Normal"/>
    <w:next w:val="Normal"/>
    <w:autoRedefine/>
    <w:semiHidden/>
    <w:rsid w:val="001066C0"/>
    <w:pPr>
      <w:spacing w:before="0"/>
      <w:ind w:left="660"/>
    </w:pPr>
    <w:rPr>
      <w:sz w:val="18"/>
      <w:szCs w:val="18"/>
    </w:rPr>
  </w:style>
  <w:style w:type="paragraph" w:styleId="TOC5">
    <w:name w:val="toc 5"/>
    <w:basedOn w:val="Normal"/>
    <w:next w:val="Normal"/>
    <w:autoRedefine/>
    <w:semiHidden/>
    <w:rsid w:val="001066C0"/>
    <w:pPr>
      <w:spacing w:before="0"/>
      <w:ind w:left="880"/>
    </w:pPr>
    <w:rPr>
      <w:sz w:val="18"/>
      <w:szCs w:val="18"/>
    </w:rPr>
  </w:style>
  <w:style w:type="paragraph" w:styleId="TOC6">
    <w:name w:val="toc 6"/>
    <w:basedOn w:val="Normal"/>
    <w:next w:val="Normal"/>
    <w:autoRedefine/>
    <w:semiHidden/>
    <w:rsid w:val="001066C0"/>
    <w:pPr>
      <w:spacing w:before="0"/>
      <w:ind w:left="1100"/>
    </w:pPr>
    <w:rPr>
      <w:sz w:val="18"/>
      <w:szCs w:val="18"/>
    </w:rPr>
  </w:style>
  <w:style w:type="paragraph" w:styleId="TOC7">
    <w:name w:val="toc 7"/>
    <w:basedOn w:val="Normal"/>
    <w:next w:val="Normal"/>
    <w:autoRedefine/>
    <w:semiHidden/>
    <w:rsid w:val="001066C0"/>
    <w:pPr>
      <w:spacing w:before="0"/>
      <w:ind w:left="1320"/>
    </w:pPr>
    <w:rPr>
      <w:sz w:val="18"/>
      <w:szCs w:val="18"/>
    </w:rPr>
  </w:style>
  <w:style w:type="paragraph" w:styleId="TOC8">
    <w:name w:val="toc 8"/>
    <w:basedOn w:val="Normal"/>
    <w:next w:val="Normal"/>
    <w:autoRedefine/>
    <w:semiHidden/>
    <w:rsid w:val="001066C0"/>
    <w:pPr>
      <w:spacing w:before="0"/>
      <w:ind w:left="1540"/>
    </w:pPr>
    <w:rPr>
      <w:sz w:val="18"/>
      <w:szCs w:val="18"/>
    </w:rPr>
  </w:style>
  <w:style w:type="paragraph" w:styleId="TOC9">
    <w:name w:val="toc 9"/>
    <w:basedOn w:val="Normal"/>
    <w:next w:val="Normal"/>
    <w:autoRedefine/>
    <w:semiHidden/>
    <w:rsid w:val="001066C0"/>
    <w:pPr>
      <w:spacing w:before="0"/>
      <w:ind w:left="1760"/>
    </w:pPr>
    <w:rPr>
      <w:sz w:val="18"/>
      <w:szCs w:val="18"/>
    </w:rPr>
  </w:style>
  <w:style w:type="paragraph" w:customStyle="1" w:styleId="StyleHeading2LatinArial">
    <w:name w:val="Style Heading 2 + (Latin) Arial"/>
    <w:basedOn w:val="Heading2"/>
    <w:rsid w:val="001326B8"/>
    <w:pPr>
      <w:numPr>
        <w:ilvl w:val="1"/>
        <w:numId w:val="4"/>
      </w:numPr>
    </w:pPr>
    <w:rPr>
      <w:rFonts w:ascii="Arial" w:hAnsi="Arial"/>
      <w:iCs w:val="0"/>
      <w:sz w:val="28"/>
    </w:rPr>
  </w:style>
  <w:style w:type="paragraph" w:styleId="BodyText3">
    <w:name w:val="Body Text 3"/>
    <w:basedOn w:val="Normal"/>
    <w:next w:val="Normal"/>
    <w:rsid w:val="00584B3B"/>
    <w:pPr>
      <w:autoSpaceDE w:val="0"/>
      <w:autoSpaceDN w:val="0"/>
      <w:adjustRightInd w:val="0"/>
      <w:spacing w:after="120"/>
    </w:pPr>
    <w:rPr>
      <w:rFonts w:ascii="Courier New" w:hAnsi="Courier New"/>
      <w:sz w:val="24"/>
    </w:rPr>
  </w:style>
  <w:style w:type="paragraph" w:customStyle="1" w:styleId="Default">
    <w:name w:val="Default"/>
    <w:rsid w:val="00E64B82"/>
    <w:pPr>
      <w:autoSpaceDE w:val="0"/>
      <w:autoSpaceDN w:val="0"/>
      <w:adjustRightInd w:val="0"/>
    </w:pPr>
    <w:rPr>
      <w:rFonts w:ascii="Arial" w:hAnsi="Arial" w:cs="Arial"/>
      <w:color w:val="000000"/>
      <w:sz w:val="24"/>
      <w:szCs w:val="24"/>
    </w:rPr>
  </w:style>
  <w:style w:type="paragraph" w:customStyle="1" w:styleId="squarebullets">
    <w:name w:val="square bullets"/>
    <w:basedOn w:val="Default"/>
    <w:next w:val="Default"/>
    <w:rsid w:val="00E64B82"/>
    <w:pPr>
      <w:spacing w:before="60" w:after="60"/>
    </w:pPr>
    <w:rPr>
      <w:rFonts w:cs="Times New Roman"/>
      <w:color w:val="auto"/>
    </w:rPr>
  </w:style>
  <w:style w:type="paragraph" w:styleId="Revision">
    <w:name w:val="Revision"/>
    <w:hidden/>
    <w:uiPriority w:val="99"/>
    <w:semiHidden/>
    <w:rsid w:val="00E0692D"/>
    <w:rPr>
      <w:sz w:val="22"/>
      <w:szCs w:val="24"/>
    </w:rPr>
  </w:style>
  <w:style w:type="paragraph" w:styleId="ListParagraph">
    <w:name w:val="List Paragraph"/>
    <w:basedOn w:val="Normal"/>
    <w:uiPriority w:val="34"/>
    <w:qFormat/>
    <w:rsid w:val="00B20061"/>
    <w:pPr>
      <w:ind w:left="720"/>
      <w:contextualSpacing/>
    </w:pPr>
  </w:style>
  <w:style w:type="character" w:customStyle="1" w:styleId="FooterChar">
    <w:name w:val="Footer Char"/>
    <w:basedOn w:val="DefaultParagraphFont"/>
    <w:link w:val="Footer"/>
    <w:uiPriority w:val="99"/>
    <w:rsid w:val="00B11080"/>
    <w:rPr>
      <w:smallCaps/>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14"/>
    <w:pPr>
      <w:spacing w:before="120"/>
    </w:pPr>
    <w:rPr>
      <w:sz w:val="22"/>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4"/>
      </w:numPr>
      <w:spacing w:before="240" w:after="60"/>
      <w:outlineLvl w:val="2"/>
    </w:pPr>
    <w:rPr>
      <w:rFonts w:cs="Arial"/>
      <w:b/>
      <w:bCs/>
      <w:i/>
      <w:sz w:val="28"/>
      <w:szCs w:val="26"/>
    </w:rPr>
  </w:style>
  <w:style w:type="paragraph" w:styleId="Heading4">
    <w:name w:val="heading 4"/>
    <w:basedOn w:val="Normal"/>
    <w:next w:val="Normal"/>
    <w:qFormat/>
    <w:rsid w:val="00412CB5"/>
    <w:pPr>
      <w:keepNext/>
      <w:spacing w:before="240" w:after="60"/>
      <w:outlineLvl w:val="3"/>
    </w:pPr>
    <w:rPr>
      <w:b/>
      <w:bCs/>
      <w:sz w:val="24"/>
      <w:szCs w:val="28"/>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2CB5"/>
    <w:pPr>
      <w:tabs>
        <w:tab w:val="center" w:pos="4320"/>
        <w:tab w:val="right" w:pos="8640"/>
      </w:tabs>
    </w:pPr>
    <w:rPr>
      <w:smallCaps/>
      <w:sz w:val="18"/>
    </w:rPr>
  </w:style>
  <w:style w:type="paragraph" w:styleId="Header">
    <w:name w:val="header"/>
    <w:basedOn w:val="Normal"/>
    <w:rsid w:val="00412CB5"/>
    <w:pPr>
      <w:tabs>
        <w:tab w:val="center" w:pos="4320"/>
        <w:tab w:val="right" w:pos="8640"/>
      </w:tabs>
    </w:pPr>
    <w:rPr>
      <w:smallCaps/>
      <w:sz w:val="18"/>
    </w:rPr>
  </w:style>
  <w:style w:type="character" w:styleId="PageNumber">
    <w:name w:val="page number"/>
    <w:basedOn w:val="DefaultParagraphFont"/>
    <w:rsid w:val="00412CB5"/>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spacing w:before="0"/>
      <w:ind w:left="220"/>
    </w:pPr>
    <w:rPr>
      <w:smallCaps/>
      <w:sz w:val="20"/>
      <w:szCs w:val="20"/>
    </w:rPr>
  </w:style>
  <w:style w:type="paragraph" w:styleId="TOC3">
    <w:name w:val="toc 3"/>
    <w:basedOn w:val="Normal"/>
    <w:next w:val="Normal"/>
    <w:autoRedefine/>
    <w:semiHidden/>
    <w:rsid w:val="0051321A"/>
    <w:pPr>
      <w:spacing w:before="0"/>
      <w:ind w:left="440"/>
    </w:pPr>
    <w:rPr>
      <w:i/>
      <w:iCs/>
      <w:sz w:val="20"/>
      <w:szCs w:val="20"/>
    </w:rPr>
  </w:style>
  <w:style w:type="paragraph" w:customStyle="1" w:styleId="Question">
    <w:name w:val="Question"/>
    <w:basedOn w:val="Normal"/>
    <w:rsid w:val="00627CA9"/>
    <w:pPr>
      <w:pBdr>
        <w:top w:val="single" w:sz="4" w:space="1" w:color="auto"/>
        <w:left w:val="single" w:sz="4" w:space="4" w:color="auto"/>
        <w:bottom w:val="single" w:sz="4" w:space="1" w:color="auto"/>
        <w:right w:val="single" w:sz="4" w:space="4" w:color="auto"/>
      </w:pBdr>
      <w:shd w:val="clear" w:color="auto" w:fill="E6E6E6"/>
    </w:pPr>
    <w:rPr>
      <w:i/>
      <w:szCs w:val="22"/>
    </w:rPr>
  </w:style>
  <w:style w:type="paragraph" w:styleId="FootnoteText">
    <w:name w:val="footnote text"/>
    <w:basedOn w:val="Normal"/>
    <w:semiHidden/>
    <w:rsid w:val="00F574B6"/>
    <w:pPr>
      <w:autoSpaceDE w:val="0"/>
      <w:autoSpaceDN w:val="0"/>
    </w:pPr>
    <w:rPr>
      <w:rFonts w:ascii="Verdana" w:hAnsi="Verdana"/>
      <w:color w:val="000000"/>
      <w:sz w:val="20"/>
      <w:szCs w:val="20"/>
    </w:rPr>
  </w:style>
  <w:style w:type="character" w:styleId="FootnoteReference">
    <w:name w:val="footnote reference"/>
    <w:semiHidden/>
    <w:rsid w:val="00F574B6"/>
    <w:rPr>
      <w:vertAlign w:val="superscript"/>
    </w:rPr>
  </w:style>
  <w:style w:type="character" w:styleId="CommentReference">
    <w:name w:val="annotation reference"/>
    <w:semiHidden/>
    <w:rsid w:val="0008431D"/>
    <w:rPr>
      <w:sz w:val="16"/>
      <w:szCs w:val="16"/>
    </w:rPr>
  </w:style>
  <w:style w:type="paragraph" w:styleId="CommentText">
    <w:name w:val="annotation text"/>
    <w:basedOn w:val="Normal"/>
    <w:semiHidden/>
    <w:rsid w:val="0008431D"/>
    <w:rPr>
      <w:sz w:val="20"/>
      <w:szCs w:val="20"/>
    </w:rPr>
  </w:style>
  <w:style w:type="paragraph" w:styleId="CommentSubject">
    <w:name w:val="annotation subject"/>
    <w:basedOn w:val="CommentText"/>
    <w:next w:val="CommentText"/>
    <w:semiHidden/>
    <w:rsid w:val="0008431D"/>
    <w:rPr>
      <w:b/>
      <w:bCs/>
    </w:rPr>
  </w:style>
  <w:style w:type="paragraph" w:styleId="BalloonText">
    <w:name w:val="Balloon Text"/>
    <w:basedOn w:val="Normal"/>
    <w:semiHidden/>
    <w:rsid w:val="0008431D"/>
    <w:rPr>
      <w:rFonts w:ascii="Tahoma" w:hAnsi="Tahoma" w:cs="Tahoma"/>
      <w:sz w:val="16"/>
      <w:szCs w:val="16"/>
    </w:rPr>
  </w:style>
  <w:style w:type="paragraph" w:customStyle="1" w:styleId="style20">
    <w:name w:val="style20"/>
    <w:basedOn w:val="Normal"/>
    <w:rsid w:val="00490455"/>
    <w:pPr>
      <w:spacing w:before="100" w:beforeAutospacing="1" w:after="100" w:afterAutospacing="1"/>
    </w:pPr>
    <w:rPr>
      <w:b/>
      <w:bCs/>
      <w:color w:val="003366"/>
      <w:sz w:val="24"/>
    </w:rPr>
  </w:style>
  <w:style w:type="paragraph" w:styleId="NormalWeb">
    <w:name w:val="Normal (Web)"/>
    <w:basedOn w:val="Normal"/>
    <w:rsid w:val="00490455"/>
    <w:pPr>
      <w:spacing w:before="100" w:beforeAutospacing="1" w:after="100" w:afterAutospacing="1"/>
    </w:pPr>
    <w:rPr>
      <w:sz w:val="24"/>
    </w:rPr>
  </w:style>
  <w:style w:type="character" w:styleId="Strong">
    <w:name w:val="Strong"/>
    <w:qFormat/>
    <w:rsid w:val="00490455"/>
    <w:rPr>
      <w:b/>
      <w:bCs/>
    </w:rPr>
  </w:style>
  <w:style w:type="character" w:styleId="Emphasis">
    <w:name w:val="Emphasis"/>
    <w:qFormat/>
    <w:rsid w:val="00490455"/>
    <w:rPr>
      <w:i/>
      <w:iCs/>
    </w:rPr>
  </w:style>
  <w:style w:type="character" w:customStyle="1" w:styleId="style201">
    <w:name w:val="style201"/>
    <w:rsid w:val="00490455"/>
    <w:rPr>
      <w:b/>
      <w:bCs/>
      <w:color w:val="003366"/>
    </w:rPr>
  </w:style>
  <w:style w:type="character" w:styleId="FollowedHyperlink">
    <w:name w:val="FollowedHyperlink"/>
    <w:rsid w:val="00983391"/>
    <w:rPr>
      <w:color w:val="800080"/>
      <w:u w:val="single"/>
    </w:rPr>
  </w:style>
  <w:style w:type="paragraph" w:customStyle="1" w:styleId="BODY">
    <w:name w:val="BODY"/>
    <w:link w:val="BODYChar"/>
    <w:rsid w:val="00054FE5"/>
    <w:pPr>
      <w:spacing w:before="120" w:after="120"/>
      <w:jc w:val="both"/>
    </w:pPr>
    <w:rPr>
      <w:rFonts w:ascii="Arial" w:hAnsi="Arial"/>
      <w:sz w:val="22"/>
      <w:szCs w:val="24"/>
    </w:rPr>
  </w:style>
  <w:style w:type="paragraph" w:customStyle="1" w:styleId="Bullet1">
    <w:name w:val="Bullet1"/>
    <w:autoRedefine/>
    <w:rsid w:val="00054FE5"/>
    <w:pPr>
      <w:numPr>
        <w:numId w:val="1"/>
      </w:numPr>
      <w:spacing w:before="80" w:after="8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customStyle="1" w:styleId="Note">
    <w:name w:val="Note"/>
    <w:next w:val="BODY"/>
    <w:link w:val="NoteChar"/>
    <w:autoRedefine/>
    <w:rsid w:val="00054FE5"/>
    <w:pPr>
      <w:spacing w:before="60" w:after="60"/>
      <w:jc w:val="both"/>
    </w:pPr>
    <w:rPr>
      <w:rFonts w:ascii="Arial" w:hAnsi="Arial"/>
      <w:i/>
      <w:sz w:val="22"/>
      <w:szCs w:val="22"/>
    </w:rPr>
  </w:style>
  <w:style w:type="character" w:customStyle="1" w:styleId="NoteChar">
    <w:name w:val="Note Char"/>
    <w:link w:val="Note"/>
    <w:rsid w:val="00054FE5"/>
    <w:rPr>
      <w:rFonts w:ascii="Arial" w:hAnsi="Arial"/>
      <w:i/>
      <w:sz w:val="22"/>
      <w:szCs w:val="22"/>
      <w:lang w:val="en-US" w:eastAsia="en-US" w:bidi="ar-SA"/>
    </w:rPr>
  </w:style>
  <w:style w:type="table" w:styleId="TableGrid">
    <w:name w:val="Table Grid"/>
    <w:basedOn w:val="TableNormal"/>
    <w:rsid w:val="00083DA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before="0" w:after="240"/>
    </w:pPr>
    <w:rPr>
      <w:rFonts w:ascii="Arial" w:hAnsi="Arial"/>
      <w:smallCaps w:val="0"/>
      <w:snapToGrid w:val="0"/>
      <w:sz w:val="20"/>
      <w:szCs w:val="20"/>
    </w:rPr>
  </w:style>
  <w:style w:type="paragraph" w:styleId="Title">
    <w:name w:val="Title"/>
    <w:basedOn w:val="Normal"/>
    <w:qFormat/>
    <w:rsid w:val="00D91D67"/>
    <w:pPr>
      <w:spacing w:before="0"/>
      <w:jc w:val="center"/>
    </w:pPr>
    <w:rPr>
      <w:rFonts w:ascii="Arial" w:hAnsi="Arial" w:cs="Arial"/>
      <w:b/>
      <w:bCs/>
      <w:sz w:val="36"/>
      <w:szCs w:val="36"/>
    </w:rPr>
  </w:style>
  <w:style w:type="paragraph" w:customStyle="1" w:styleId="StyleHeading1LatinArial">
    <w:name w:val="Style Heading 1 + (Latin) Arial"/>
    <w:basedOn w:val="Heading1"/>
    <w:rsid w:val="001326B8"/>
    <w:pPr>
      <w:numPr>
        <w:numId w:val="4"/>
      </w:numPr>
    </w:pPr>
    <w:rPr>
      <w:rFonts w:ascii="Arial" w:hAnsi="Arial"/>
      <w:sz w:val="32"/>
    </w:rPr>
  </w:style>
  <w:style w:type="paragraph" w:customStyle="1" w:styleId="StyleHeading3LatinArial">
    <w:name w:val="Style Heading 3 + (Latin) Arial"/>
    <w:basedOn w:val="Heading3"/>
    <w:rsid w:val="001066C0"/>
    <w:rPr>
      <w:rFonts w:ascii="Arial" w:hAnsi="Arial"/>
      <w:i w:val="0"/>
      <w:iCs/>
    </w:rPr>
  </w:style>
  <w:style w:type="paragraph" w:styleId="TOC4">
    <w:name w:val="toc 4"/>
    <w:basedOn w:val="Normal"/>
    <w:next w:val="Normal"/>
    <w:autoRedefine/>
    <w:semiHidden/>
    <w:rsid w:val="001066C0"/>
    <w:pPr>
      <w:spacing w:before="0"/>
      <w:ind w:left="660"/>
    </w:pPr>
    <w:rPr>
      <w:sz w:val="18"/>
      <w:szCs w:val="18"/>
    </w:rPr>
  </w:style>
  <w:style w:type="paragraph" w:styleId="TOC5">
    <w:name w:val="toc 5"/>
    <w:basedOn w:val="Normal"/>
    <w:next w:val="Normal"/>
    <w:autoRedefine/>
    <w:semiHidden/>
    <w:rsid w:val="001066C0"/>
    <w:pPr>
      <w:spacing w:before="0"/>
      <w:ind w:left="880"/>
    </w:pPr>
    <w:rPr>
      <w:sz w:val="18"/>
      <w:szCs w:val="18"/>
    </w:rPr>
  </w:style>
  <w:style w:type="paragraph" w:styleId="TOC6">
    <w:name w:val="toc 6"/>
    <w:basedOn w:val="Normal"/>
    <w:next w:val="Normal"/>
    <w:autoRedefine/>
    <w:semiHidden/>
    <w:rsid w:val="001066C0"/>
    <w:pPr>
      <w:spacing w:before="0"/>
      <w:ind w:left="1100"/>
    </w:pPr>
    <w:rPr>
      <w:sz w:val="18"/>
      <w:szCs w:val="18"/>
    </w:rPr>
  </w:style>
  <w:style w:type="paragraph" w:styleId="TOC7">
    <w:name w:val="toc 7"/>
    <w:basedOn w:val="Normal"/>
    <w:next w:val="Normal"/>
    <w:autoRedefine/>
    <w:semiHidden/>
    <w:rsid w:val="001066C0"/>
    <w:pPr>
      <w:spacing w:before="0"/>
      <w:ind w:left="1320"/>
    </w:pPr>
    <w:rPr>
      <w:sz w:val="18"/>
      <w:szCs w:val="18"/>
    </w:rPr>
  </w:style>
  <w:style w:type="paragraph" w:styleId="TOC8">
    <w:name w:val="toc 8"/>
    <w:basedOn w:val="Normal"/>
    <w:next w:val="Normal"/>
    <w:autoRedefine/>
    <w:semiHidden/>
    <w:rsid w:val="001066C0"/>
    <w:pPr>
      <w:spacing w:before="0"/>
      <w:ind w:left="1540"/>
    </w:pPr>
    <w:rPr>
      <w:sz w:val="18"/>
      <w:szCs w:val="18"/>
    </w:rPr>
  </w:style>
  <w:style w:type="paragraph" w:styleId="TOC9">
    <w:name w:val="toc 9"/>
    <w:basedOn w:val="Normal"/>
    <w:next w:val="Normal"/>
    <w:autoRedefine/>
    <w:semiHidden/>
    <w:rsid w:val="001066C0"/>
    <w:pPr>
      <w:spacing w:before="0"/>
      <w:ind w:left="1760"/>
    </w:pPr>
    <w:rPr>
      <w:sz w:val="18"/>
      <w:szCs w:val="18"/>
    </w:rPr>
  </w:style>
  <w:style w:type="paragraph" w:customStyle="1" w:styleId="StyleHeading2LatinArial">
    <w:name w:val="Style Heading 2 + (Latin) Arial"/>
    <w:basedOn w:val="Heading2"/>
    <w:rsid w:val="001326B8"/>
    <w:pPr>
      <w:numPr>
        <w:ilvl w:val="1"/>
        <w:numId w:val="4"/>
      </w:numPr>
    </w:pPr>
    <w:rPr>
      <w:rFonts w:ascii="Arial" w:hAnsi="Arial"/>
      <w:iCs w:val="0"/>
      <w:sz w:val="28"/>
    </w:rPr>
  </w:style>
  <w:style w:type="paragraph" w:styleId="BodyText3">
    <w:name w:val="Body Text 3"/>
    <w:basedOn w:val="Normal"/>
    <w:next w:val="Normal"/>
    <w:rsid w:val="00584B3B"/>
    <w:pPr>
      <w:autoSpaceDE w:val="0"/>
      <w:autoSpaceDN w:val="0"/>
      <w:adjustRightInd w:val="0"/>
      <w:spacing w:after="120"/>
    </w:pPr>
    <w:rPr>
      <w:rFonts w:ascii="Courier New" w:hAnsi="Courier New"/>
      <w:sz w:val="24"/>
    </w:rPr>
  </w:style>
  <w:style w:type="paragraph" w:customStyle="1" w:styleId="Default">
    <w:name w:val="Default"/>
    <w:rsid w:val="00E64B82"/>
    <w:pPr>
      <w:autoSpaceDE w:val="0"/>
      <w:autoSpaceDN w:val="0"/>
      <w:adjustRightInd w:val="0"/>
    </w:pPr>
    <w:rPr>
      <w:rFonts w:ascii="Arial" w:hAnsi="Arial" w:cs="Arial"/>
      <w:color w:val="000000"/>
      <w:sz w:val="24"/>
      <w:szCs w:val="24"/>
    </w:rPr>
  </w:style>
  <w:style w:type="paragraph" w:customStyle="1" w:styleId="squarebullets">
    <w:name w:val="square bullets"/>
    <w:basedOn w:val="Default"/>
    <w:next w:val="Default"/>
    <w:rsid w:val="00E64B82"/>
    <w:pPr>
      <w:spacing w:before="60" w:after="60"/>
    </w:pPr>
    <w:rPr>
      <w:rFonts w:cs="Times New Roman"/>
      <w:color w:val="auto"/>
    </w:rPr>
  </w:style>
  <w:style w:type="paragraph" w:styleId="Revision">
    <w:name w:val="Revision"/>
    <w:hidden/>
    <w:uiPriority w:val="99"/>
    <w:semiHidden/>
    <w:rsid w:val="00E0692D"/>
    <w:rPr>
      <w:sz w:val="22"/>
      <w:szCs w:val="24"/>
    </w:rPr>
  </w:style>
  <w:style w:type="paragraph" w:styleId="ListParagraph">
    <w:name w:val="List Paragraph"/>
    <w:basedOn w:val="Normal"/>
    <w:uiPriority w:val="34"/>
    <w:qFormat/>
    <w:rsid w:val="00B20061"/>
    <w:pPr>
      <w:ind w:left="720"/>
      <w:contextualSpacing/>
    </w:pPr>
  </w:style>
  <w:style w:type="character" w:customStyle="1" w:styleId="FooterChar">
    <w:name w:val="Footer Char"/>
    <w:basedOn w:val="DefaultParagraphFont"/>
    <w:link w:val="Footer"/>
    <w:uiPriority w:val="99"/>
    <w:rsid w:val="00B11080"/>
    <w:rPr>
      <w:smallCaps/>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7431">
      <w:bodyDiv w:val="1"/>
      <w:marLeft w:val="0"/>
      <w:marRight w:val="0"/>
      <w:marTop w:val="0"/>
      <w:marBottom w:val="0"/>
      <w:divBdr>
        <w:top w:val="none" w:sz="0" w:space="0" w:color="auto"/>
        <w:left w:val="none" w:sz="0" w:space="0" w:color="auto"/>
        <w:bottom w:val="none" w:sz="0" w:space="0" w:color="auto"/>
        <w:right w:val="none" w:sz="0" w:space="0" w:color="auto"/>
      </w:divBdr>
      <w:divsChild>
        <w:div w:id="767777833">
          <w:marLeft w:val="0"/>
          <w:marRight w:val="0"/>
          <w:marTop w:val="0"/>
          <w:marBottom w:val="0"/>
          <w:divBdr>
            <w:top w:val="none" w:sz="0" w:space="0" w:color="auto"/>
            <w:left w:val="none" w:sz="0" w:space="0" w:color="auto"/>
            <w:bottom w:val="none" w:sz="0" w:space="0" w:color="auto"/>
            <w:right w:val="none" w:sz="0" w:space="0" w:color="auto"/>
          </w:divBdr>
        </w:div>
        <w:div w:id="1115641077">
          <w:marLeft w:val="0"/>
          <w:marRight w:val="0"/>
          <w:marTop w:val="0"/>
          <w:marBottom w:val="0"/>
          <w:divBdr>
            <w:top w:val="none" w:sz="0" w:space="0" w:color="auto"/>
            <w:left w:val="none" w:sz="0" w:space="0" w:color="auto"/>
            <w:bottom w:val="none" w:sz="0" w:space="0" w:color="auto"/>
            <w:right w:val="none" w:sz="0" w:space="0" w:color="auto"/>
          </w:divBdr>
        </w:div>
        <w:div w:id="1561359742">
          <w:marLeft w:val="0"/>
          <w:marRight w:val="0"/>
          <w:marTop w:val="0"/>
          <w:marBottom w:val="0"/>
          <w:divBdr>
            <w:top w:val="none" w:sz="0" w:space="0" w:color="auto"/>
            <w:left w:val="none" w:sz="0" w:space="0" w:color="auto"/>
            <w:bottom w:val="none" w:sz="0" w:space="0" w:color="auto"/>
            <w:right w:val="none" w:sz="0" w:space="0" w:color="auto"/>
          </w:divBdr>
        </w:div>
      </w:divsChild>
    </w:div>
    <w:div w:id="189681479">
      <w:bodyDiv w:val="1"/>
      <w:marLeft w:val="0"/>
      <w:marRight w:val="0"/>
      <w:marTop w:val="0"/>
      <w:marBottom w:val="0"/>
      <w:divBdr>
        <w:top w:val="none" w:sz="0" w:space="0" w:color="auto"/>
        <w:left w:val="none" w:sz="0" w:space="0" w:color="auto"/>
        <w:bottom w:val="none" w:sz="0" w:space="0" w:color="auto"/>
        <w:right w:val="none" w:sz="0" w:space="0" w:color="auto"/>
      </w:divBdr>
      <w:divsChild>
        <w:div w:id="261258312">
          <w:marLeft w:val="0"/>
          <w:marRight w:val="0"/>
          <w:marTop w:val="0"/>
          <w:marBottom w:val="0"/>
          <w:divBdr>
            <w:top w:val="none" w:sz="0" w:space="0" w:color="auto"/>
            <w:left w:val="none" w:sz="0" w:space="0" w:color="auto"/>
            <w:bottom w:val="none" w:sz="0" w:space="0" w:color="auto"/>
            <w:right w:val="none" w:sz="0" w:space="0" w:color="auto"/>
          </w:divBdr>
        </w:div>
      </w:divsChild>
    </w:div>
    <w:div w:id="929775127">
      <w:bodyDiv w:val="1"/>
      <w:marLeft w:val="0"/>
      <w:marRight w:val="0"/>
      <w:marTop w:val="0"/>
      <w:marBottom w:val="0"/>
      <w:divBdr>
        <w:top w:val="none" w:sz="0" w:space="0" w:color="auto"/>
        <w:left w:val="none" w:sz="0" w:space="0" w:color="auto"/>
        <w:bottom w:val="none" w:sz="0" w:space="0" w:color="auto"/>
        <w:right w:val="none" w:sz="0" w:space="0" w:color="auto"/>
      </w:divBdr>
      <w:divsChild>
        <w:div w:id="622349239">
          <w:marLeft w:val="0"/>
          <w:marRight w:val="0"/>
          <w:marTop w:val="0"/>
          <w:marBottom w:val="0"/>
          <w:divBdr>
            <w:top w:val="none" w:sz="0" w:space="0" w:color="auto"/>
            <w:left w:val="none" w:sz="0" w:space="0" w:color="auto"/>
            <w:bottom w:val="none" w:sz="0" w:space="0" w:color="auto"/>
            <w:right w:val="none" w:sz="0" w:space="0" w:color="auto"/>
          </w:divBdr>
        </w:div>
        <w:div w:id="1009983331">
          <w:marLeft w:val="0"/>
          <w:marRight w:val="0"/>
          <w:marTop w:val="0"/>
          <w:marBottom w:val="0"/>
          <w:divBdr>
            <w:top w:val="none" w:sz="0" w:space="0" w:color="auto"/>
            <w:left w:val="none" w:sz="0" w:space="0" w:color="auto"/>
            <w:bottom w:val="none" w:sz="0" w:space="0" w:color="auto"/>
            <w:right w:val="none" w:sz="0" w:space="0" w:color="auto"/>
          </w:divBdr>
        </w:div>
        <w:div w:id="1392387436">
          <w:marLeft w:val="0"/>
          <w:marRight w:val="0"/>
          <w:marTop w:val="0"/>
          <w:marBottom w:val="0"/>
          <w:divBdr>
            <w:top w:val="none" w:sz="0" w:space="0" w:color="auto"/>
            <w:left w:val="none" w:sz="0" w:space="0" w:color="auto"/>
            <w:bottom w:val="none" w:sz="0" w:space="0" w:color="auto"/>
            <w:right w:val="none" w:sz="0" w:space="0" w:color="auto"/>
          </w:divBdr>
        </w:div>
      </w:divsChild>
    </w:div>
    <w:div w:id="989091342">
      <w:bodyDiv w:val="1"/>
      <w:marLeft w:val="0"/>
      <w:marRight w:val="0"/>
      <w:marTop w:val="0"/>
      <w:marBottom w:val="0"/>
      <w:divBdr>
        <w:top w:val="none" w:sz="0" w:space="0" w:color="auto"/>
        <w:left w:val="none" w:sz="0" w:space="0" w:color="auto"/>
        <w:bottom w:val="none" w:sz="0" w:space="0" w:color="auto"/>
        <w:right w:val="none" w:sz="0" w:space="0" w:color="auto"/>
      </w:divBdr>
    </w:div>
    <w:div w:id="1044403645">
      <w:bodyDiv w:val="1"/>
      <w:marLeft w:val="0"/>
      <w:marRight w:val="0"/>
      <w:marTop w:val="0"/>
      <w:marBottom w:val="0"/>
      <w:divBdr>
        <w:top w:val="none" w:sz="0" w:space="0" w:color="auto"/>
        <w:left w:val="none" w:sz="0" w:space="0" w:color="auto"/>
        <w:bottom w:val="none" w:sz="0" w:space="0" w:color="auto"/>
        <w:right w:val="none" w:sz="0" w:space="0" w:color="auto"/>
      </w:divBdr>
    </w:div>
    <w:div w:id="1079474467">
      <w:bodyDiv w:val="1"/>
      <w:marLeft w:val="0"/>
      <w:marRight w:val="0"/>
      <w:marTop w:val="0"/>
      <w:marBottom w:val="0"/>
      <w:divBdr>
        <w:top w:val="none" w:sz="0" w:space="0" w:color="auto"/>
        <w:left w:val="none" w:sz="0" w:space="0" w:color="auto"/>
        <w:bottom w:val="none" w:sz="0" w:space="0" w:color="auto"/>
        <w:right w:val="none" w:sz="0" w:space="0" w:color="auto"/>
      </w:divBdr>
      <w:divsChild>
        <w:div w:id="1957325703">
          <w:marLeft w:val="0"/>
          <w:marRight w:val="0"/>
          <w:marTop w:val="0"/>
          <w:marBottom w:val="0"/>
          <w:divBdr>
            <w:top w:val="none" w:sz="0" w:space="0" w:color="auto"/>
            <w:left w:val="none" w:sz="0" w:space="0" w:color="auto"/>
            <w:bottom w:val="none" w:sz="0" w:space="0" w:color="auto"/>
            <w:right w:val="none" w:sz="0" w:space="0" w:color="auto"/>
          </w:divBdr>
        </w:div>
      </w:divsChild>
    </w:div>
    <w:div w:id="1244605194">
      <w:bodyDiv w:val="1"/>
      <w:marLeft w:val="0"/>
      <w:marRight w:val="0"/>
      <w:marTop w:val="0"/>
      <w:marBottom w:val="0"/>
      <w:divBdr>
        <w:top w:val="none" w:sz="0" w:space="0" w:color="auto"/>
        <w:left w:val="none" w:sz="0" w:space="0" w:color="auto"/>
        <w:bottom w:val="none" w:sz="0" w:space="0" w:color="auto"/>
        <w:right w:val="none" w:sz="0" w:space="0" w:color="auto"/>
      </w:divBdr>
      <w:divsChild>
        <w:div w:id="125510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2002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184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73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290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94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738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531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629655">
      <w:bodyDiv w:val="1"/>
      <w:marLeft w:val="0"/>
      <w:marRight w:val="0"/>
      <w:marTop w:val="0"/>
      <w:marBottom w:val="0"/>
      <w:divBdr>
        <w:top w:val="none" w:sz="0" w:space="0" w:color="auto"/>
        <w:left w:val="none" w:sz="0" w:space="0" w:color="auto"/>
        <w:bottom w:val="none" w:sz="0" w:space="0" w:color="auto"/>
        <w:right w:val="none" w:sz="0" w:space="0" w:color="auto"/>
      </w:divBdr>
      <w:divsChild>
        <w:div w:id="231046722">
          <w:marLeft w:val="0"/>
          <w:marRight w:val="0"/>
          <w:marTop w:val="0"/>
          <w:marBottom w:val="0"/>
          <w:divBdr>
            <w:top w:val="none" w:sz="0" w:space="0" w:color="auto"/>
            <w:left w:val="none" w:sz="0" w:space="0" w:color="auto"/>
            <w:bottom w:val="none" w:sz="0" w:space="0" w:color="auto"/>
            <w:right w:val="none" w:sz="0" w:space="0" w:color="auto"/>
          </w:divBdr>
        </w:div>
      </w:divsChild>
    </w:div>
    <w:div w:id="1474180224">
      <w:bodyDiv w:val="1"/>
      <w:marLeft w:val="0"/>
      <w:marRight w:val="0"/>
      <w:marTop w:val="0"/>
      <w:marBottom w:val="0"/>
      <w:divBdr>
        <w:top w:val="none" w:sz="0" w:space="0" w:color="auto"/>
        <w:left w:val="none" w:sz="0" w:space="0" w:color="auto"/>
        <w:bottom w:val="none" w:sz="0" w:space="0" w:color="auto"/>
        <w:right w:val="none" w:sz="0" w:space="0" w:color="auto"/>
      </w:divBdr>
      <w:divsChild>
        <w:div w:id="524368882">
          <w:marLeft w:val="0"/>
          <w:marRight w:val="0"/>
          <w:marTop w:val="0"/>
          <w:marBottom w:val="0"/>
          <w:divBdr>
            <w:top w:val="none" w:sz="0" w:space="0" w:color="auto"/>
            <w:left w:val="none" w:sz="0" w:space="0" w:color="auto"/>
            <w:bottom w:val="none" w:sz="0" w:space="0" w:color="auto"/>
            <w:right w:val="none" w:sz="0" w:space="0" w:color="auto"/>
          </w:divBdr>
        </w:div>
      </w:divsChild>
    </w:div>
    <w:div w:id="1761103563">
      <w:bodyDiv w:val="1"/>
      <w:marLeft w:val="0"/>
      <w:marRight w:val="0"/>
      <w:marTop w:val="0"/>
      <w:marBottom w:val="0"/>
      <w:divBdr>
        <w:top w:val="none" w:sz="0" w:space="0" w:color="auto"/>
        <w:left w:val="none" w:sz="0" w:space="0" w:color="auto"/>
        <w:bottom w:val="none" w:sz="0" w:space="0" w:color="auto"/>
        <w:right w:val="none" w:sz="0" w:space="0" w:color="auto"/>
      </w:divBdr>
    </w:div>
    <w:div w:id="19295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Joe@deq.statex.gov" TargetMode="External"/><Relationship Id="rId26" Type="http://schemas.openxmlformats.org/officeDocument/2006/relationships/image" Target="media/image7.emf"/><Relationship Id="rId39" Type="http://schemas.openxmlformats.org/officeDocument/2006/relationships/customXml" Target="../customXml/item2.xml"/><Relationship Id="rId21" Type="http://schemas.openxmlformats.org/officeDocument/2006/relationships/image" Target="media/image2.jpeg"/><Relationship Id="rId42"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Joe@deq.statex.gov" TargetMode="External"/><Relationship Id="rId25" Type="http://schemas.openxmlformats.org/officeDocument/2006/relationships/image" Target="media/image6.emf"/><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exchangenetwork.net" TargetMode="External"/><Relationship Id="rId20" Type="http://schemas.openxmlformats.org/officeDocument/2006/relationships/hyperlink" Target="http://www.w3.org/2001/XMLSchema-instance" TargetMode="External"/><Relationship Id="rId29" Type="http://schemas.openxmlformats.org/officeDocument/2006/relationships/image" Target="media/image10.w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theme" Target="theme/theme1.xml"/><Relationship Id="rId37" Type="http://schemas.microsoft.com/office/2011/relationships/commentsExtended" Target="commentsExtended.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wmf"/><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www.exchangenetwork.net/schema/wqx/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wmf"/><Relationship Id="rId30" Type="http://schemas.openxmlformats.org/officeDocument/2006/relationships/hyperlink" Target="http://www.exchangenetwork.net"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9AB7008BF305478285570692E657B0" ma:contentTypeVersion="28" ma:contentTypeDescription="Create a new document." ma:contentTypeScope="" ma:versionID="09b423e75a38db3065d06d6a77afb27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bd2ab78-7571-449a-9e85-c0295914c86c" xmlns:ns6="b53adb45-dcc5-4ec4-81b1-b498e3b28e89" targetNamespace="http://schemas.microsoft.com/office/2006/metadata/properties" ma:root="true" ma:fieldsID="d6e4a2399aaf950c885710a26e4f23fe" ns1:_="" ns2:_="" ns3:_="" ns4:_="" ns5:_="" ns6:_="">
    <xsd:import namespace="http://schemas.microsoft.com/sharepoint/v3"/>
    <xsd:import namespace="4ffa91fb-a0ff-4ac5-b2db-65c790d184a4"/>
    <xsd:import namespace="http://schemas.microsoft.com/sharepoint.v3"/>
    <xsd:import namespace="http://schemas.microsoft.com/sharepoint/v3/fields"/>
    <xsd:import namespace="4bd2ab78-7571-449a-9e85-c0295914c86c"/>
    <xsd:import namespace="b53adb45-dcc5-4ec4-81b1-b498e3b28e89"/>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MediaServiceMetadata" minOccurs="0"/>
                <xsd:element ref="ns6:MediaServiceFastMetadata" minOccurs="0"/>
                <xsd:element ref="ns6:MediaServiceEventHashCode" minOccurs="0"/>
                <xsd:element ref="ns6:MediaServiceGenerationTime"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d28151cc-ad8c-461a-8fcd-c036c81f34f3}" ma:internalName="TaxCatchAllLabel" ma:readOnly="true" ma:showField="CatchAllDataLabel" ma:web="4bd2ab78-7571-449a-9e85-c0295914c86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d28151cc-ad8c-461a-8fcd-c036c81f34f3}" ma:internalName="TaxCatchAll" ma:showField="CatchAllData" ma:web="4bd2ab78-7571-449a-9e85-c0295914c86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2ab78-7571-449a-9e85-c0295914c86c"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3adb45-dcc5-4ec4-81b1-b498e3b28e89"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Language xmlns="http://schemas.microsoft.com/sharepoint/v3">English</Language>
    <Document_x0020_Creation_x0020_Date xmlns="4ffa91fb-a0ff-4ac5-b2db-65c790d184a4">2019-12-06T11:35:16+00:00</Document_x0020_Creation_x0020_Date>
    <EPA_x0020_Related_x0020_Documents xmlns="4ffa91fb-a0ff-4ac5-b2db-65c790d184a4" xsi:nil="true"/>
    <j747ac98061d40f0aa7bd47e1db5675d xmlns="4ffa91fb-a0ff-4ac5-b2db-65c790d184a4">
      <Terms xmlns="http://schemas.microsoft.com/office/infopath/2007/PartnerControls"/>
    </j747ac98061d40f0aa7bd47e1db5675d>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Identifier xmlns="4ffa91fb-a0ff-4ac5-b2db-65c790d184a4" xsi:nil="true"/>
    <Creator xmlns="4ffa91fb-a0ff-4ac5-b2db-65c790d184a4">
      <UserInfo>
        <DisplayName/>
        <AccountId xsi:nil="true"/>
        <AccountType/>
      </UserInfo>
    </Creator>
  </documentManagement>
</p:properties>
</file>

<file path=customXml/itemProps1.xml><?xml version="1.0" encoding="utf-8"?>
<ds:datastoreItem xmlns:ds="http://schemas.openxmlformats.org/officeDocument/2006/customXml" ds:itemID="{04ACB2DF-F54A-4091-B563-D60307C76D05}">
  <ds:schemaRefs>
    <ds:schemaRef ds:uri="http://schemas.openxmlformats.org/officeDocument/2006/bibliography"/>
  </ds:schemaRefs>
</ds:datastoreItem>
</file>

<file path=customXml/itemProps2.xml><?xml version="1.0" encoding="utf-8"?>
<ds:datastoreItem xmlns:ds="http://schemas.openxmlformats.org/officeDocument/2006/customXml" ds:itemID="{F79269AF-9CE5-4AD2-908D-9D6A77EC7759}"/>
</file>

<file path=customXml/itemProps3.xml><?xml version="1.0" encoding="utf-8"?>
<ds:datastoreItem xmlns:ds="http://schemas.openxmlformats.org/officeDocument/2006/customXml" ds:itemID="{F35EB8CE-F47D-4B83-9887-66978F9044D7}"/>
</file>

<file path=customXml/itemProps4.xml><?xml version="1.0" encoding="utf-8"?>
<ds:datastoreItem xmlns:ds="http://schemas.openxmlformats.org/officeDocument/2006/customXml" ds:itemID="{184F0E50-0020-45AD-94CA-F23D9132CDDF}"/>
</file>

<file path=customXml/itemProps5.xml><?xml version="1.0" encoding="utf-8"?>
<ds:datastoreItem xmlns:ds="http://schemas.openxmlformats.org/officeDocument/2006/customXml" ds:itemID="{69BA5679-47AB-42C6-8392-04DDFCEB6E08}"/>
</file>

<file path=docProps/app.xml><?xml version="1.0" encoding="utf-8"?>
<Properties xmlns="http://schemas.openxmlformats.org/officeDocument/2006/extended-properties" xmlns:vt="http://schemas.openxmlformats.org/officeDocument/2006/docPropsVTypes">
  <Template>Normal.dotm</Template>
  <TotalTime>5</TotalTime>
  <Pages>33</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WQX Flow Configuration Document</vt:lpstr>
    </vt:vector>
  </TitlesOfParts>
  <Company/>
  <LinksUpToDate>false</LinksUpToDate>
  <CharactersWithSpaces>60940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WQX Flow Configuration Document</dc:title>
  <dc:creator>Gold Systems</dc:creator>
  <cp:lastModifiedBy>Rick Cooke</cp:lastModifiedBy>
  <cp:revision>6</cp:revision>
  <cp:lastPrinted>2019-12-06T15:40:00Z</cp:lastPrinted>
  <dcterms:created xsi:type="dcterms:W3CDTF">2019-12-09T18:37:00Z</dcterms:created>
  <dcterms:modified xsi:type="dcterms:W3CDTF">2019-12-10T18:12:00Z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Keyword">
    <vt:lpwstr/>
  </property>
  <property fmtid="{D5CDD505-2E9C-101B-9397-08002B2CF9AE}" pid="4" name="ContentTypeId">
    <vt:lpwstr>0x010100009AB7008BF305478285570692E657B0</vt:lpwstr>
  </property>
  <property fmtid="{D5CDD505-2E9C-101B-9397-08002B2CF9AE}" pid="5" name="EPA Subject">
    <vt:lpwstr/>
  </property>
  <property fmtid="{D5CDD505-2E9C-101B-9397-08002B2CF9AE}" pid="6" name="Document Type">
    <vt:lpwstr/>
  </property>
</Properties>
</file>